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670BA9" w14:textId="18E3CBF2" w:rsidR="00743BAF" w:rsidRPr="005B01E3" w:rsidRDefault="00266B3E" w:rsidP="005B01E3">
      <w:pPr>
        <w:rPr>
          <w:rFonts w:ascii="Palatino" w:hAnsi="Palatino"/>
          <w:b/>
          <w:color w:val="0028A5"/>
          <w:sz w:val="28"/>
          <w:szCs w:val="28"/>
          <w:lang w:val="en-US"/>
        </w:rPr>
      </w:pPr>
      <w:r w:rsidRPr="005B01E3">
        <w:rPr>
          <w:rFonts w:ascii="Palatino" w:hAnsi="Palatino"/>
          <w:b/>
          <w:color w:val="0028A5"/>
          <w:sz w:val="28"/>
          <w:szCs w:val="28"/>
          <w:lang w:val="en-US"/>
        </w:rPr>
        <w:t xml:space="preserve">UZH </w:t>
      </w:r>
      <w:r w:rsidR="000C2F24" w:rsidRPr="005B01E3">
        <w:rPr>
          <w:rFonts w:ascii="Palatino" w:hAnsi="Palatino"/>
          <w:b/>
          <w:color w:val="0028A5"/>
          <w:sz w:val="28"/>
          <w:szCs w:val="28"/>
          <w:lang w:val="en-US"/>
        </w:rPr>
        <w:t>Entrepreneur</w:t>
      </w:r>
      <w:r w:rsidR="00C96C71" w:rsidRPr="005B01E3">
        <w:rPr>
          <w:rFonts w:ascii="Palatino" w:hAnsi="Palatino"/>
          <w:b/>
          <w:color w:val="0028A5"/>
          <w:sz w:val="28"/>
          <w:szCs w:val="28"/>
          <w:lang w:val="en-US"/>
        </w:rPr>
        <w:t xml:space="preserve"> </w:t>
      </w:r>
      <w:r w:rsidR="000C2F24" w:rsidRPr="005B01E3">
        <w:rPr>
          <w:rFonts w:ascii="Palatino" w:hAnsi="Palatino"/>
          <w:b/>
          <w:color w:val="0028A5"/>
          <w:sz w:val="28"/>
          <w:szCs w:val="28"/>
          <w:lang w:val="en-US"/>
        </w:rPr>
        <w:t>Fellowship</w:t>
      </w:r>
      <w:r w:rsidR="004E3A44" w:rsidRPr="005B01E3">
        <w:rPr>
          <w:rFonts w:ascii="Palatino" w:hAnsi="Palatino"/>
          <w:b/>
          <w:color w:val="0028A5"/>
          <w:sz w:val="28"/>
          <w:szCs w:val="28"/>
          <w:lang w:val="en-US"/>
        </w:rPr>
        <w:t xml:space="preserve"> </w:t>
      </w:r>
      <w:r w:rsidR="001454C3" w:rsidRPr="005B01E3">
        <w:rPr>
          <w:rFonts w:ascii="Palatino" w:hAnsi="Palatino"/>
          <w:b/>
          <w:color w:val="0028A5"/>
          <w:sz w:val="28"/>
          <w:szCs w:val="28"/>
          <w:lang w:val="en-US"/>
        </w:rPr>
        <w:t>of the University of Zurich</w:t>
      </w:r>
      <w:r w:rsidR="007C0762" w:rsidRPr="005B01E3">
        <w:rPr>
          <w:rFonts w:ascii="Palatino" w:hAnsi="Palatino"/>
          <w:b/>
          <w:color w:val="0028A5"/>
          <w:sz w:val="28"/>
          <w:szCs w:val="28"/>
          <w:lang w:val="en-US"/>
        </w:rPr>
        <w:t xml:space="preserve"> </w:t>
      </w:r>
    </w:p>
    <w:p w14:paraId="04A370C5" w14:textId="77777777" w:rsidR="0017546D" w:rsidRPr="001A4397" w:rsidRDefault="0017546D" w:rsidP="00743BAF">
      <w:pPr>
        <w:rPr>
          <w:rFonts w:ascii="Palatino" w:hAnsi="Palatino"/>
          <w:sz w:val="24"/>
          <w:szCs w:val="24"/>
          <w:lang w:val="en-US"/>
        </w:rPr>
      </w:pPr>
    </w:p>
    <w:p w14:paraId="148A1043" w14:textId="2825B5C7" w:rsidR="009062B9" w:rsidRPr="001A4397" w:rsidRDefault="00DE20BB" w:rsidP="009062B9">
      <w:pPr>
        <w:pStyle w:val="Heading1"/>
        <w:rPr>
          <w:rFonts w:ascii="Palatino" w:hAnsi="Palatino"/>
          <w:szCs w:val="28"/>
          <w:lang w:val="en-US"/>
        </w:rPr>
      </w:pPr>
      <w:r>
        <w:rPr>
          <w:rFonts w:ascii="Palatino" w:hAnsi="Palatino"/>
          <w:szCs w:val="28"/>
          <w:lang w:val="en-US"/>
        </w:rPr>
        <w:t xml:space="preserve">Final </w:t>
      </w:r>
      <w:r w:rsidR="00B748CD">
        <w:rPr>
          <w:rFonts w:ascii="Palatino" w:hAnsi="Palatino"/>
          <w:szCs w:val="28"/>
          <w:lang w:val="en-US"/>
        </w:rPr>
        <w:t>Report</w:t>
      </w:r>
      <w:r w:rsidR="00631682">
        <w:rPr>
          <w:rFonts w:ascii="Palatino" w:hAnsi="Palatino"/>
          <w:szCs w:val="28"/>
          <w:lang w:val="en-US"/>
        </w:rPr>
        <w:t xml:space="preserve"> Guidelines</w:t>
      </w:r>
    </w:p>
    <w:p w14:paraId="4C05F782" w14:textId="70176F79" w:rsidR="00030F37" w:rsidRDefault="00030F37" w:rsidP="00636C7D">
      <w:pPr>
        <w:rPr>
          <w:rFonts w:ascii="Palatino" w:hAnsi="Palatino"/>
          <w:lang w:val="en-US"/>
        </w:rPr>
      </w:pPr>
    </w:p>
    <w:p w14:paraId="4E1C7682" w14:textId="5485B2C2" w:rsidR="00631682" w:rsidRPr="00631682" w:rsidRDefault="00631682" w:rsidP="00636C7D">
      <w:pPr>
        <w:rPr>
          <w:rFonts w:ascii="Palatino" w:hAnsi="Palatino"/>
          <w:b/>
          <w:bCs/>
          <w:lang w:val="en-US"/>
        </w:rPr>
      </w:pPr>
      <w:r w:rsidRPr="00631682">
        <w:rPr>
          <w:rFonts w:ascii="Palatino" w:hAnsi="Palatino"/>
          <w:b/>
          <w:bCs/>
          <w:lang w:val="en-US"/>
        </w:rPr>
        <w:t>Report template</w:t>
      </w:r>
    </w:p>
    <w:p w14:paraId="58B235EC" w14:textId="1D60C6CB" w:rsidR="00FB2591" w:rsidRDefault="00631682" w:rsidP="00636C7D">
      <w:pPr>
        <w:rPr>
          <w:rFonts w:ascii="Palatino" w:hAnsi="Palatino"/>
          <w:lang w:val="en-US"/>
        </w:rPr>
      </w:pPr>
      <w:r>
        <w:rPr>
          <w:rFonts w:ascii="Palatino" w:hAnsi="Palatino"/>
          <w:lang w:val="en-US"/>
        </w:rPr>
        <w:t>Your final</w:t>
      </w:r>
      <w:r w:rsidR="00FB2591">
        <w:rPr>
          <w:rFonts w:ascii="Palatino" w:hAnsi="Palatino"/>
          <w:lang w:val="en-US"/>
        </w:rPr>
        <w:t xml:space="preserve"> report </w:t>
      </w:r>
      <w:r>
        <w:rPr>
          <w:rFonts w:ascii="Palatino" w:hAnsi="Palatino"/>
          <w:lang w:val="en-US"/>
        </w:rPr>
        <w:t xml:space="preserve">should </w:t>
      </w:r>
      <w:r w:rsidR="00447A94">
        <w:rPr>
          <w:rFonts w:ascii="Palatino" w:hAnsi="Palatino"/>
          <w:lang w:val="en-US"/>
        </w:rPr>
        <w:t>consist</w:t>
      </w:r>
      <w:r w:rsidR="00FB2591">
        <w:rPr>
          <w:rFonts w:ascii="Palatino" w:hAnsi="Palatino"/>
          <w:lang w:val="en-US"/>
        </w:rPr>
        <w:t xml:space="preserve"> of the following three elements:</w:t>
      </w:r>
    </w:p>
    <w:p w14:paraId="4ACAEE4A" w14:textId="7BD264B5" w:rsidR="00FB2591" w:rsidRDefault="00FB2591" w:rsidP="00631682">
      <w:pPr>
        <w:pStyle w:val="ListParagraph"/>
        <w:numPr>
          <w:ilvl w:val="0"/>
          <w:numId w:val="31"/>
        </w:numPr>
        <w:rPr>
          <w:rFonts w:ascii="Palatino" w:hAnsi="Palatino"/>
          <w:lang w:val="en-US"/>
        </w:rPr>
      </w:pPr>
      <w:r>
        <w:rPr>
          <w:rFonts w:ascii="Palatino" w:hAnsi="Palatino"/>
          <w:lang w:val="en-US"/>
        </w:rPr>
        <w:t>Project progress summary</w:t>
      </w:r>
    </w:p>
    <w:p w14:paraId="5583228D" w14:textId="25086729" w:rsidR="00FB2591" w:rsidRDefault="00631682" w:rsidP="00631682">
      <w:pPr>
        <w:pStyle w:val="ListParagraph"/>
        <w:numPr>
          <w:ilvl w:val="0"/>
          <w:numId w:val="31"/>
        </w:numPr>
        <w:rPr>
          <w:rFonts w:ascii="Palatino" w:hAnsi="Palatino"/>
          <w:lang w:val="en-US"/>
        </w:rPr>
      </w:pPr>
      <w:r>
        <w:rPr>
          <w:rFonts w:ascii="Palatino" w:hAnsi="Palatino"/>
          <w:lang w:val="en-US"/>
        </w:rPr>
        <w:t xml:space="preserve">SAP </w:t>
      </w:r>
      <w:r w:rsidR="008153C6">
        <w:rPr>
          <w:rFonts w:ascii="Palatino" w:hAnsi="Palatino"/>
          <w:lang w:val="en-US"/>
        </w:rPr>
        <w:t>a</w:t>
      </w:r>
      <w:r>
        <w:rPr>
          <w:rFonts w:ascii="Palatino" w:hAnsi="Palatino"/>
          <w:lang w:val="en-US"/>
        </w:rPr>
        <w:t>bstract of whole funding period</w:t>
      </w:r>
      <w:r w:rsidR="0035177E">
        <w:rPr>
          <w:rFonts w:ascii="Palatino" w:hAnsi="Palatino"/>
          <w:lang w:val="en-US"/>
        </w:rPr>
        <w:t>, a so called “</w:t>
      </w:r>
      <w:proofErr w:type="spellStart"/>
      <w:r w:rsidR="0035177E">
        <w:rPr>
          <w:rFonts w:ascii="Palatino" w:hAnsi="Palatino"/>
          <w:lang w:val="en-US"/>
        </w:rPr>
        <w:t>Konsolidierte</w:t>
      </w:r>
      <w:proofErr w:type="spellEnd"/>
      <w:r w:rsidR="0035177E">
        <w:rPr>
          <w:rFonts w:ascii="Palatino" w:hAnsi="Palatino"/>
          <w:lang w:val="en-US"/>
        </w:rPr>
        <w:t xml:space="preserve"> </w:t>
      </w:r>
      <w:proofErr w:type="spellStart"/>
      <w:r w:rsidR="0035177E">
        <w:rPr>
          <w:rFonts w:ascii="Palatino" w:hAnsi="Palatino"/>
          <w:lang w:val="en-US"/>
        </w:rPr>
        <w:t>Gesamtsicht</w:t>
      </w:r>
      <w:proofErr w:type="spellEnd"/>
      <w:r w:rsidR="0035177E">
        <w:rPr>
          <w:rFonts w:ascii="Palatino" w:hAnsi="Palatino"/>
          <w:lang w:val="en-US"/>
        </w:rPr>
        <w:t xml:space="preserve"> </w:t>
      </w:r>
      <w:proofErr w:type="spellStart"/>
      <w:r w:rsidR="0035177E">
        <w:rPr>
          <w:rFonts w:ascii="Palatino" w:hAnsi="Palatino"/>
          <w:lang w:val="en-US"/>
        </w:rPr>
        <w:t>nach</w:t>
      </w:r>
      <w:proofErr w:type="spellEnd"/>
      <w:r w:rsidR="0035177E">
        <w:rPr>
          <w:rFonts w:ascii="Palatino" w:hAnsi="Palatino"/>
          <w:lang w:val="en-US"/>
        </w:rPr>
        <w:t xml:space="preserve"> </w:t>
      </w:r>
      <w:proofErr w:type="spellStart"/>
      <w:r w:rsidR="0035177E">
        <w:rPr>
          <w:rFonts w:ascii="Palatino" w:hAnsi="Palatino"/>
          <w:lang w:val="en-US"/>
        </w:rPr>
        <w:t>Kontengruppe</w:t>
      </w:r>
      <w:proofErr w:type="spellEnd"/>
      <w:r w:rsidR="0035177E">
        <w:rPr>
          <w:rFonts w:ascii="Palatino" w:hAnsi="Palatino"/>
          <w:lang w:val="en-US"/>
        </w:rPr>
        <w:t>”</w:t>
      </w:r>
      <w:r w:rsidR="008153C6">
        <w:rPr>
          <w:rFonts w:ascii="Palatino" w:hAnsi="Palatino"/>
          <w:lang w:val="en-US"/>
        </w:rPr>
        <w:t xml:space="preserve"> (ask your finance responsible to provide you with this)</w:t>
      </w:r>
    </w:p>
    <w:p w14:paraId="19EA9DA5" w14:textId="751DB8F6" w:rsidR="00FB2591" w:rsidRDefault="00631682" w:rsidP="00631682">
      <w:pPr>
        <w:pStyle w:val="ListParagraph"/>
        <w:numPr>
          <w:ilvl w:val="0"/>
          <w:numId w:val="31"/>
        </w:numPr>
        <w:rPr>
          <w:rFonts w:ascii="Palatino" w:hAnsi="Palatino"/>
          <w:lang w:val="en-US"/>
        </w:rPr>
      </w:pPr>
      <w:r>
        <w:rPr>
          <w:rFonts w:ascii="Palatino" w:hAnsi="Palatino"/>
          <w:lang w:val="en-US"/>
        </w:rPr>
        <w:t>Filled Questionnaire</w:t>
      </w:r>
      <w:r w:rsidR="00447A94">
        <w:rPr>
          <w:rFonts w:ascii="Palatino" w:hAnsi="Palatino"/>
          <w:lang w:val="en-US"/>
        </w:rPr>
        <w:t xml:space="preserve">, see </w:t>
      </w:r>
      <w:r>
        <w:rPr>
          <w:rFonts w:ascii="Palatino" w:hAnsi="Palatino"/>
          <w:lang w:val="en-US"/>
        </w:rPr>
        <w:t>page 2-</w:t>
      </w:r>
      <w:r w:rsidR="00221A88">
        <w:rPr>
          <w:rFonts w:ascii="Palatino" w:hAnsi="Palatino"/>
          <w:lang w:val="en-US"/>
        </w:rPr>
        <w:t>6</w:t>
      </w:r>
    </w:p>
    <w:p w14:paraId="54023A74" w14:textId="77777777" w:rsidR="00447A94" w:rsidRDefault="00447A94" w:rsidP="00FB2591">
      <w:pPr>
        <w:rPr>
          <w:rFonts w:ascii="Palatino" w:hAnsi="Palatino"/>
          <w:lang w:val="en-US"/>
        </w:rPr>
      </w:pPr>
    </w:p>
    <w:p w14:paraId="51425636" w14:textId="7100FEC1" w:rsidR="00447A94" w:rsidRPr="00447A94" w:rsidRDefault="00447A94" w:rsidP="00FB2591">
      <w:pPr>
        <w:rPr>
          <w:rFonts w:ascii="Palatino" w:hAnsi="Palatino"/>
          <w:b/>
          <w:bCs/>
          <w:lang w:val="en-US"/>
        </w:rPr>
      </w:pPr>
      <w:r w:rsidRPr="547D4D81">
        <w:rPr>
          <w:rFonts w:ascii="Palatino" w:hAnsi="Palatino"/>
          <w:b/>
          <w:bCs/>
          <w:lang w:val="en-US"/>
        </w:rPr>
        <w:t>Report submission</w:t>
      </w:r>
    </w:p>
    <w:p w14:paraId="4E43A1EB" w14:textId="250E9433" w:rsidR="00447A94" w:rsidRPr="001A4397" w:rsidRDefault="00030F37" w:rsidP="00636C7D">
      <w:pPr>
        <w:rPr>
          <w:rFonts w:ascii="Palatino" w:hAnsi="Palatino"/>
          <w:lang w:val="en-US"/>
        </w:rPr>
      </w:pPr>
      <w:r w:rsidRPr="547D4D81">
        <w:rPr>
          <w:rFonts w:ascii="Palatino" w:hAnsi="Palatino"/>
          <w:lang w:val="en-US"/>
        </w:rPr>
        <w:t xml:space="preserve">Please </w:t>
      </w:r>
      <w:r w:rsidR="00FB2591" w:rsidRPr="547D4D81">
        <w:rPr>
          <w:rFonts w:ascii="Palatino" w:hAnsi="Palatino"/>
          <w:lang w:val="en-US"/>
        </w:rPr>
        <w:t xml:space="preserve">combine the </w:t>
      </w:r>
      <w:r w:rsidR="00B9614E" w:rsidRPr="547D4D81">
        <w:rPr>
          <w:rFonts w:ascii="Palatino" w:hAnsi="Palatino"/>
          <w:lang w:val="en-US"/>
        </w:rPr>
        <w:t xml:space="preserve">three </w:t>
      </w:r>
      <w:r w:rsidR="00FB2591" w:rsidRPr="547D4D81">
        <w:rPr>
          <w:rFonts w:ascii="Palatino" w:hAnsi="Palatino"/>
          <w:lang w:val="en-US"/>
        </w:rPr>
        <w:t xml:space="preserve">files into one PDF and submit it via </w:t>
      </w:r>
      <w:r w:rsidR="00A50316" w:rsidRPr="547D4D81">
        <w:rPr>
          <w:rFonts w:ascii="Palatino" w:hAnsi="Palatino"/>
          <w:lang w:val="en-US"/>
        </w:rPr>
        <w:t xml:space="preserve">the submission form on </w:t>
      </w:r>
      <w:r w:rsidR="6BF9ACA1" w:rsidRPr="547D4D81">
        <w:rPr>
          <w:rFonts w:ascii="Palatino" w:hAnsi="Palatino"/>
          <w:lang w:val="en-US"/>
        </w:rPr>
        <w:t xml:space="preserve">the </w:t>
      </w:r>
      <w:proofErr w:type="gramStart"/>
      <w:r w:rsidR="6BF9ACA1" w:rsidRPr="547D4D81">
        <w:rPr>
          <w:rFonts w:ascii="Palatino" w:hAnsi="Palatino"/>
          <w:lang w:val="en-US"/>
        </w:rPr>
        <w:t>grants</w:t>
      </w:r>
      <w:proofErr w:type="gramEnd"/>
      <w:r w:rsidR="6BF9ACA1" w:rsidRPr="547D4D81">
        <w:rPr>
          <w:rFonts w:ascii="Palatino" w:hAnsi="Palatino"/>
          <w:lang w:val="en-US"/>
        </w:rPr>
        <w:t xml:space="preserve"> platform </w:t>
      </w:r>
      <w:hyperlink r:id="rId11" w:history="1">
        <w:r w:rsidR="00365D6D">
          <w:rPr>
            <w:rStyle w:val="Hyperlink"/>
            <w:rFonts w:ascii="Palatino" w:hAnsi="Palatino"/>
            <w:lang w:val="en-US"/>
          </w:rPr>
          <w:t>https://uzhinnovation.grantplatform.com/</w:t>
        </w:r>
      </w:hyperlink>
      <w:r w:rsidR="00365D6D">
        <w:rPr>
          <w:rFonts w:ascii="Palatino" w:hAnsi="Palatino"/>
          <w:lang w:val="en-US"/>
        </w:rPr>
        <w:t>.</w:t>
      </w:r>
      <w:r w:rsidR="00112B06" w:rsidRPr="547D4D81">
        <w:rPr>
          <w:rFonts w:ascii="Palatino" w:hAnsi="Palatino"/>
          <w:lang w:val="en-US"/>
        </w:rPr>
        <w:t xml:space="preserve"> </w:t>
      </w:r>
    </w:p>
    <w:p w14:paraId="668EF396" w14:textId="77777777" w:rsidR="00CE3097" w:rsidRPr="001A4397" w:rsidRDefault="00CE3097" w:rsidP="00CE3097">
      <w:pPr>
        <w:rPr>
          <w:rFonts w:ascii="Palatino" w:hAnsi="Palatino"/>
          <w:lang w:val="en-US"/>
        </w:rPr>
      </w:pPr>
    </w:p>
    <w:p w14:paraId="1CDC14BF" w14:textId="098BF85C" w:rsidR="00C47CFE" w:rsidRPr="00D539AF" w:rsidRDefault="00FB2591" w:rsidP="00631682">
      <w:pPr>
        <w:pStyle w:val="Heading2"/>
        <w:pBdr>
          <w:bottom w:val="single" w:sz="4" w:space="1" w:color="auto"/>
        </w:pBdr>
        <w:tabs>
          <w:tab w:val="left" w:pos="540"/>
        </w:tabs>
        <w:rPr>
          <w:rFonts w:ascii="Palatino" w:hAnsi="Palatino"/>
          <w:sz w:val="24"/>
          <w:szCs w:val="24"/>
          <w:lang w:val="en-US"/>
        </w:rPr>
      </w:pPr>
      <w:r w:rsidRPr="00D539AF">
        <w:rPr>
          <w:rFonts w:ascii="Palatino" w:hAnsi="Palatino"/>
          <w:sz w:val="24"/>
          <w:szCs w:val="24"/>
          <w:lang w:val="en-US"/>
        </w:rPr>
        <w:t>Project progress summary</w:t>
      </w:r>
      <w:r w:rsidR="00447A94" w:rsidRPr="00D539AF">
        <w:rPr>
          <w:rFonts w:ascii="Palatino" w:hAnsi="Palatino"/>
          <w:sz w:val="24"/>
          <w:szCs w:val="24"/>
          <w:lang w:val="en-US"/>
        </w:rPr>
        <w:t xml:space="preserve"> (max 1 A4 page)</w:t>
      </w:r>
    </w:p>
    <w:p w14:paraId="646ECF32" w14:textId="77777777" w:rsidR="000C3F88" w:rsidRPr="001A4397" w:rsidRDefault="000C3F88" w:rsidP="000C3F88">
      <w:pPr>
        <w:pStyle w:val="ListParagraph"/>
        <w:ind w:left="567"/>
        <w:rPr>
          <w:rFonts w:ascii="Palatino" w:hAnsi="Palatino"/>
          <w:lang w:val="en-US"/>
        </w:rPr>
      </w:pPr>
    </w:p>
    <w:p w14:paraId="495EB0FC" w14:textId="41BDB000" w:rsidR="00963863" w:rsidRPr="000C3F88" w:rsidRDefault="00963863" w:rsidP="00963863">
      <w:pPr>
        <w:tabs>
          <w:tab w:val="num" w:pos="280"/>
        </w:tabs>
        <w:spacing w:before="120"/>
        <w:rPr>
          <w:rFonts w:ascii="Palatino" w:hAnsi="Palatino"/>
          <w:lang w:val="en-US"/>
        </w:rPr>
      </w:pPr>
      <w:r w:rsidRPr="000C3F88">
        <w:rPr>
          <w:rFonts w:ascii="Palatino" w:hAnsi="Palatino"/>
          <w:lang w:val="en-US"/>
        </w:rPr>
        <w:t>Please write a short summary including the following paragraphs</w:t>
      </w:r>
    </w:p>
    <w:p w14:paraId="50B8A1D7" w14:textId="0EB009EB" w:rsidR="00963863" w:rsidRDefault="00963863" w:rsidP="00963863">
      <w:pPr>
        <w:pStyle w:val="ListParagraph"/>
        <w:numPr>
          <w:ilvl w:val="0"/>
          <w:numId w:val="17"/>
        </w:numPr>
        <w:rPr>
          <w:rFonts w:ascii="Palatino" w:hAnsi="Palatino"/>
          <w:lang w:val="en-US"/>
        </w:rPr>
      </w:pPr>
      <w:r>
        <w:rPr>
          <w:rFonts w:ascii="Palatino" w:hAnsi="Palatino"/>
          <w:lang w:val="en-US"/>
        </w:rPr>
        <w:t>Describe</w:t>
      </w:r>
      <w:r w:rsidRPr="001A4397">
        <w:rPr>
          <w:rFonts w:ascii="Palatino" w:hAnsi="Palatino"/>
          <w:lang w:val="en-US"/>
        </w:rPr>
        <w:t xml:space="preserve"> </w:t>
      </w:r>
      <w:r>
        <w:rPr>
          <w:rFonts w:ascii="Palatino" w:hAnsi="Palatino"/>
          <w:lang w:val="en-US"/>
        </w:rPr>
        <w:t xml:space="preserve">how your project </w:t>
      </w:r>
      <w:r w:rsidR="000D150A">
        <w:rPr>
          <w:rFonts w:ascii="Palatino" w:hAnsi="Palatino"/>
          <w:lang w:val="en-US"/>
        </w:rPr>
        <w:t xml:space="preserve">has progressed </w:t>
      </w:r>
      <w:r>
        <w:rPr>
          <w:rFonts w:ascii="Palatino" w:hAnsi="Palatino"/>
          <w:lang w:val="en-US"/>
        </w:rPr>
        <w:t xml:space="preserve">during the time of the </w:t>
      </w:r>
      <w:r w:rsidR="00905E2A">
        <w:rPr>
          <w:rFonts w:ascii="Palatino" w:hAnsi="Palatino"/>
          <w:lang w:val="en-US"/>
        </w:rPr>
        <w:t>f</w:t>
      </w:r>
      <w:r>
        <w:rPr>
          <w:rFonts w:ascii="Palatino" w:hAnsi="Palatino"/>
          <w:lang w:val="en-US"/>
        </w:rPr>
        <w:t>ellowship funding</w:t>
      </w:r>
      <w:r w:rsidR="00905E2A">
        <w:rPr>
          <w:rFonts w:ascii="Palatino" w:hAnsi="Palatino"/>
          <w:lang w:val="en-US"/>
        </w:rPr>
        <w:t>.</w:t>
      </w:r>
    </w:p>
    <w:p w14:paraId="56259D54" w14:textId="6DFF474A" w:rsidR="00963863" w:rsidRDefault="00963863" w:rsidP="00963863">
      <w:pPr>
        <w:pStyle w:val="ListParagraph"/>
        <w:numPr>
          <w:ilvl w:val="0"/>
          <w:numId w:val="17"/>
        </w:numPr>
        <w:rPr>
          <w:rFonts w:ascii="Palatino" w:hAnsi="Palatino"/>
          <w:lang w:val="en-US"/>
        </w:rPr>
      </w:pPr>
      <w:r w:rsidRPr="547D4D81">
        <w:rPr>
          <w:rFonts w:ascii="Palatino" w:hAnsi="Palatino"/>
          <w:lang w:val="en-US"/>
        </w:rPr>
        <w:t xml:space="preserve">Did you achieve the goals you set at the beginning of your </w:t>
      </w:r>
      <w:r w:rsidR="00905E2A" w:rsidRPr="547D4D81">
        <w:rPr>
          <w:rFonts w:ascii="Palatino" w:hAnsi="Palatino"/>
          <w:lang w:val="en-US"/>
        </w:rPr>
        <w:t>f</w:t>
      </w:r>
      <w:r w:rsidRPr="547D4D81">
        <w:rPr>
          <w:rFonts w:ascii="Palatino" w:hAnsi="Palatino"/>
          <w:lang w:val="en-US"/>
        </w:rPr>
        <w:t>ellowship?</w:t>
      </w:r>
    </w:p>
    <w:p w14:paraId="7C1192C1" w14:textId="53BB1BAC" w:rsidR="00963863" w:rsidRDefault="00963863" w:rsidP="00963863">
      <w:pPr>
        <w:pStyle w:val="ListParagraph"/>
        <w:numPr>
          <w:ilvl w:val="0"/>
          <w:numId w:val="17"/>
        </w:numPr>
        <w:rPr>
          <w:rFonts w:ascii="Palatino" w:hAnsi="Palatino"/>
          <w:lang w:val="en-US"/>
        </w:rPr>
      </w:pPr>
      <w:r w:rsidRPr="547D4D81">
        <w:rPr>
          <w:rFonts w:ascii="Palatino" w:hAnsi="Palatino"/>
          <w:lang w:val="en-US"/>
        </w:rPr>
        <w:t xml:space="preserve">Did you change the plan for your project during the funding period? How? </w:t>
      </w:r>
      <w:r w:rsidR="000D150A" w:rsidRPr="547D4D81">
        <w:rPr>
          <w:rFonts w:ascii="Palatino" w:hAnsi="Palatino"/>
          <w:lang w:val="en-US"/>
        </w:rPr>
        <w:t>What were the implications of the change</w:t>
      </w:r>
      <w:r w:rsidRPr="547D4D81">
        <w:rPr>
          <w:rFonts w:ascii="Palatino" w:hAnsi="Palatino"/>
          <w:lang w:val="en-US"/>
        </w:rPr>
        <w:t>?</w:t>
      </w:r>
    </w:p>
    <w:p w14:paraId="4937DDE4" w14:textId="165F8A8C" w:rsidR="00963863" w:rsidRPr="000C3F88" w:rsidRDefault="00963863" w:rsidP="00963863">
      <w:pPr>
        <w:pStyle w:val="ListParagraph"/>
        <w:numPr>
          <w:ilvl w:val="0"/>
          <w:numId w:val="17"/>
        </w:numPr>
        <w:rPr>
          <w:rFonts w:ascii="Palatino" w:hAnsi="Palatino"/>
          <w:lang w:val="en-US"/>
        </w:rPr>
      </w:pPr>
      <w:r>
        <w:rPr>
          <w:rFonts w:ascii="Palatino" w:hAnsi="Palatino"/>
          <w:lang w:val="en-US"/>
        </w:rPr>
        <w:t>D</w:t>
      </w:r>
      <w:r w:rsidRPr="001A4397">
        <w:rPr>
          <w:rFonts w:ascii="Palatino" w:hAnsi="Palatino"/>
          <w:lang w:val="en-US"/>
        </w:rPr>
        <w:t xml:space="preserve">escribe any team related </w:t>
      </w:r>
      <w:r>
        <w:rPr>
          <w:rFonts w:ascii="Palatino" w:hAnsi="Palatino"/>
          <w:lang w:val="en-US"/>
        </w:rPr>
        <w:t>changes during the funding period</w:t>
      </w:r>
      <w:r w:rsidR="00905E2A">
        <w:rPr>
          <w:rFonts w:ascii="Palatino" w:hAnsi="Palatino"/>
          <w:lang w:val="en-US"/>
        </w:rPr>
        <w:t>.</w:t>
      </w:r>
    </w:p>
    <w:p w14:paraId="032E4BA7" w14:textId="3B8FFF9E" w:rsidR="00963863" w:rsidRDefault="725209EB" w:rsidP="00963863">
      <w:pPr>
        <w:pStyle w:val="ListParagraph"/>
        <w:numPr>
          <w:ilvl w:val="0"/>
          <w:numId w:val="17"/>
        </w:numPr>
        <w:rPr>
          <w:rFonts w:ascii="Palatino" w:hAnsi="Palatino"/>
          <w:lang w:val="en-US"/>
        </w:rPr>
      </w:pPr>
      <w:r w:rsidRPr="547D4D81">
        <w:rPr>
          <w:rFonts w:ascii="Palatino" w:hAnsi="Palatino"/>
          <w:lang w:val="en-US"/>
        </w:rPr>
        <w:t xml:space="preserve">List at least two </w:t>
      </w:r>
      <w:r w:rsidR="00963863" w:rsidRPr="547D4D81">
        <w:rPr>
          <w:rFonts w:ascii="Palatino" w:hAnsi="Palatino"/>
          <w:lang w:val="en-US"/>
        </w:rPr>
        <w:t>challenges and highlights</w:t>
      </w:r>
      <w:r w:rsidR="40B2D643" w:rsidRPr="547D4D81">
        <w:rPr>
          <w:rFonts w:ascii="Palatino" w:hAnsi="Palatino"/>
          <w:lang w:val="en-US"/>
        </w:rPr>
        <w:t xml:space="preserve"> during the funding period.</w:t>
      </w:r>
    </w:p>
    <w:p w14:paraId="1E313A71" w14:textId="65344933" w:rsidR="758C71AA" w:rsidRDefault="758C71AA" w:rsidP="547D4D81">
      <w:pPr>
        <w:pStyle w:val="ListParagraph"/>
        <w:numPr>
          <w:ilvl w:val="0"/>
          <w:numId w:val="17"/>
        </w:numPr>
        <w:rPr>
          <w:lang w:val="en-US"/>
        </w:rPr>
      </w:pPr>
      <w:r w:rsidRPr="547D4D81">
        <w:rPr>
          <w:rFonts w:ascii="Palatino" w:hAnsi="Palatino"/>
          <w:lang w:val="en-US"/>
        </w:rPr>
        <w:t>Outline the next steps for your project.</w:t>
      </w:r>
    </w:p>
    <w:p w14:paraId="6C9B24D3" w14:textId="77777777" w:rsidR="00963863" w:rsidRPr="00B9704A" w:rsidRDefault="00963863" w:rsidP="00B9704A">
      <w:pPr>
        <w:rPr>
          <w:rFonts w:ascii="Palatino" w:hAnsi="Palatino"/>
          <w:lang w:val="en-US"/>
        </w:rPr>
      </w:pPr>
    </w:p>
    <w:p w14:paraId="63F6CDCB" w14:textId="0E41D345" w:rsidR="00631682" w:rsidRDefault="00631682" w:rsidP="00963863">
      <w:pPr>
        <w:rPr>
          <w:rFonts w:ascii="Palatino" w:hAnsi="Palatino"/>
          <w:lang w:val="en-US"/>
        </w:rPr>
      </w:pPr>
    </w:p>
    <w:p w14:paraId="2F0ED444" w14:textId="62A77622" w:rsidR="00631682" w:rsidRDefault="00631682" w:rsidP="00963863">
      <w:pPr>
        <w:rPr>
          <w:rFonts w:ascii="Palatino" w:hAnsi="Palatino"/>
          <w:b/>
          <w:bCs/>
          <w:lang w:val="en-US"/>
        </w:rPr>
      </w:pPr>
    </w:p>
    <w:p w14:paraId="3FF00D81" w14:textId="77777777" w:rsidR="00D539AF" w:rsidRDefault="00D539AF">
      <w:pPr>
        <w:spacing w:line="240" w:lineRule="auto"/>
        <w:rPr>
          <w:rFonts w:ascii="Palatino" w:hAnsi="Palatino"/>
          <w:b/>
          <w:bCs/>
          <w:kern w:val="32"/>
          <w:sz w:val="24"/>
          <w:szCs w:val="28"/>
          <w:lang w:val="en-US"/>
        </w:rPr>
      </w:pPr>
      <w:r>
        <w:rPr>
          <w:rFonts w:ascii="Palatino" w:hAnsi="Palatino"/>
          <w:szCs w:val="28"/>
          <w:lang w:val="en-US"/>
        </w:rPr>
        <w:br w:type="page"/>
      </w:r>
    </w:p>
    <w:p w14:paraId="0E52AE79" w14:textId="4D6BE9AA" w:rsidR="00631682" w:rsidRPr="00631682" w:rsidRDefault="00631682" w:rsidP="00631682">
      <w:pPr>
        <w:pStyle w:val="Heading1"/>
        <w:rPr>
          <w:rFonts w:ascii="Palatino" w:hAnsi="Palatino"/>
          <w:szCs w:val="28"/>
          <w:lang w:val="en-US"/>
        </w:rPr>
      </w:pPr>
      <w:r w:rsidRPr="00631682">
        <w:rPr>
          <w:rFonts w:ascii="Palatino" w:hAnsi="Palatino"/>
          <w:szCs w:val="28"/>
          <w:lang w:val="en-US"/>
        </w:rPr>
        <w:lastRenderedPageBreak/>
        <w:t>Final report questionnaire</w:t>
      </w:r>
    </w:p>
    <w:p w14:paraId="3E426A5F" w14:textId="77777777" w:rsidR="00D539AF" w:rsidRDefault="00D539AF" w:rsidP="00D539AF">
      <w:pPr>
        <w:rPr>
          <w:rFonts w:ascii="Palatino" w:hAnsi="Palatino"/>
          <w:lang w:val="en-US"/>
        </w:rPr>
      </w:pPr>
    </w:p>
    <w:p w14:paraId="147B8202" w14:textId="59F21CDE" w:rsidR="00D539AF" w:rsidRPr="00D539AF" w:rsidRDefault="00D539AF" w:rsidP="00D539AF">
      <w:pPr>
        <w:pStyle w:val="Heading2"/>
        <w:numPr>
          <w:ilvl w:val="0"/>
          <w:numId w:val="32"/>
        </w:numPr>
        <w:pBdr>
          <w:bottom w:val="single" w:sz="4" w:space="1" w:color="auto"/>
        </w:pBdr>
        <w:tabs>
          <w:tab w:val="left" w:pos="540"/>
        </w:tabs>
        <w:rPr>
          <w:lang w:val="en-US"/>
        </w:rPr>
      </w:pPr>
      <w:r w:rsidRPr="00D539AF">
        <w:rPr>
          <w:lang w:val="en-US"/>
        </w:rPr>
        <w:t>Administrative</w:t>
      </w:r>
    </w:p>
    <w:p w14:paraId="384A5E45" w14:textId="667B9CF1" w:rsidR="00D539AF" w:rsidRPr="00D539AF" w:rsidRDefault="00D539AF" w:rsidP="00D539AF">
      <w:pPr>
        <w:rPr>
          <w:lang w:val="en-US"/>
        </w:rPr>
      </w:pPr>
    </w:p>
    <w:p w14:paraId="2EEA1C0F" w14:textId="7FEED8ED" w:rsidR="00D539AF" w:rsidRPr="00D539AF" w:rsidRDefault="00D539AF" w:rsidP="00D539AF">
      <w:pPr>
        <w:tabs>
          <w:tab w:val="left" w:pos="540"/>
        </w:tabs>
        <w:spacing w:before="120"/>
        <w:rPr>
          <w:b/>
          <w:bCs/>
          <w:lang w:val="en-US"/>
        </w:rPr>
      </w:pPr>
      <w:r w:rsidRPr="1B43962A">
        <w:rPr>
          <w:b/>
          <w:bCs/>
          <w:lang w:val="en-US"/>
        </w:rPr>
        <w:t>1.1 Personal details</w:t>
      </w:r>
    </w:p>
    <w:tbl>
      <w:tblPr>
        <w:tblStyle w:val="PlainTable1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4502"/>
        <w:gridCol w:w="4502"/>
      </w:tblGrid>
      <w:tr w:rsidR="00D539AF" w:rsidRPr="00D539AF" w14:paraId="5405C5C2" w14:textId="77777777" w:rsidTr="1B4396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2" w:type="dxa"/>
            <w:shd w:val="clear" w:color="auto" w:fill="auto"/>
          </w:tcPr>
          <w:p w14:paraId="66432E22" w14:textId="77777777" w:rsidR="00D539AF" w:rsidRPr="00D539AF" w:rsidRDefault="00D539AF" w:rsidP="00BD7A70">
            <w:pPr>
              <w:rPr>
                <w:b w:val="0"/>
                <w:bCs w:val="0"/>
                <w:lang w:val="en-US"/>
              </w:rPr>
            </w:pPr>
            <w:r w:rsidRPr="00D539AF">
              <w:rPr>
                <w:b w:val="0"/>
                <w:bCs w:val="0"/>
                <w:lang w:val="en-US"/>
              </w:rPr>
              <w:t>Surname</w:t>
            </w:r>
          </w:p>
        </w:tc>
        <w:tc>
          <w:tcPr>
            <w:tcW w:w="4502" w:type="dxa"/>
            <w:shd w:val="clear" w:color="auto" w:fill="auto"/>
          </w:tcPr>
          <w:p w14:paraId="3A4DC184" w14:textId="77777777" w:rsidR="00D539AF" w:rsidRPr="00D539AF" w:rsidRDefault="00D539AF" w:rsidP="00BD7A7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Pr="00D539AF">
              <w:rPr>
                <w:b w:val="0"/>
                <w:bCs w:val="0"/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b w:val="0"/>
                <w:bCs w:val="0"/>
                <w:noProof/>
                <w:lang w:val="en-US"/>
              </w:rPr>
              <w:t> </w:t>
            </w:r>
            <w:r w:rsidRPr="00D539AF">
              <w:rPr>
                <w:b w:val="0"/>
                <w:bCs w:val="0"/>
                <w:noProof/>
                <w:lang w:val="en-US"/>
              </w:rPr>
              <w:t> </w:t>
            </w:r>
            <w:r w:rsidRPr="00D539AF">
              <w:rPr>
                <w:b w:val="0"/>
                <w:bCs w:val="0"/>
                <w:noProof/>
                <w:lang w:val="en-US"/>
              </w:rPr>
              <w:t> </w:t>
            </w:r>
            <w:r w:rsidRPr="00D539AF">
              <w:rPr>
                <w:b w:val="0"/>
                <w:bCs w:val="0"/>
                <w:noProof/>
                <w:lang w:val="en-US"/>
              </w:rPr>
              <w:t> </w:t>
            </w:r>
            <w:r w:rsidRPr="00D539AF">
              <w:rPr>
                <w:b w:val="0"/>
                <w:bCs w:val="0"/>
                <w:noProof/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</w:tc>
      </w:tr>
      <w:tr w:rsidR="00D539AF" w:rsidRPr="00D539AF" w14:paraId="6F62B092" w14:textId="77777777" w:rsidTr="1B4396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2" w:type="dxa"/>
            <w:shd w:val="clear" w:color="auto" w:fill="auto"/>
          </w:tcPr>
          <w:p w14:paraId="7C809763" w14:textId="77777777" w:rsidR="00D539AF" w:rsidRPr="00D539AF" w:rsidRDefault="00D539AF" w:rsidP="00BD7A70">
            <w:pPr>
              <w:rPr>
                <w:b w:val="0"/>
                <w:bCs w:val="0"/>
                <w:lang w:val="en-US"/>
              </w:rPr>
            </w:pPr>
            <w:r w:rsidRPr="00D539AF">
              <w:rPr>
                <w:b w:val="0"/>
                <w:bCs w:val="0"/>
                <w:lang w:val="en-US"/>
              </w:rPr>
              <w:t>First name</w:t>
            </w:r>
          </w:p>
        </w:tc>
        <w:tc>
          <w:tcPr>
            <w:tcW w:w="4502" w:type="dxa"/>
            <w:shd w:val="clear" w:color="auto" w:fill="auto"/>
          </w:tcPr>
          <w:p w14:paraId="6C3CB117" w14:textId="77777777" w:rsidR="00D539AF" w:rsidRPr="00D539AF" w:rsidRDefault="00D539AF" w:rsidP="00BD7A7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</w:tc>
      </w:tr>
    </w:tbl>
    <w:p w14:paraId="43E2EFA7" w14:textId="77777777" w:rsidR="00D539AF" w:rsidRPr="00D539AF" w:rsidRDefault="00D539AF" w:rsidP="00D539AF">
      <w:pPr>
        <w:rPr>
          <w:lang w:val="en-US"/>
        </w:rPr>
      </w:pPr>
    </w:p>
    <w:p w14:paraId="7410AABD" w14:textId="4A5B468A" w:rsidR="00D539AF" w:rsidRPr="00D539AF" w:rsidRDefault="00DF4377" w:rsidP="00D539AF">
      <w:pPr>
        <w:rPr>
          <w:b/>
          <w:bCs/>
          <w:lang w:val="en-US"/>
        </w:rPr>
      </w:pPr>
      <w:r>
        <w:rPr>
          <w:b/>
          <w:bCs/>
          <w:lang w:val="en-US"/>
        </w:rPr>
        <w:t>1</w:t>
      </w:r>
      <w:r w:rsidR="00D539AF" w:rsidRPr="00D539AF">
        <w:rPr>
          <w:b/>
          <w:bCs/>
          <w:lang w:val="en-US"/>
        </w:rPr>
        <w:t>.2 Project info</w:t>
      </w:r>
    </w:p>
    <w:tbl>
      <w:tblPr>
        <w:tblStyle w:val="PlainTable1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4502"/>
        <w:gridCol w:w="4502"/>
      </w:tblGrid>
      <w:tr w:rsidR="00D539AF" w:rsidRPr="00D539AF" w14:paraId="3106854A" w14:textId="77777777" w:rsidTr="1B4396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2" w:type="dxa"/>
            <w:shd w:val="clear" w:color="auto" w:fill="auto"/>
          </w:tcPr>
          <w:p w14:paraId="3E730308" w14:textId="77777777" w:rsidR="00D539AF" w:rsidRPr="00D539AF" w:rsidRDefault="00D539AF" w:rsidP="00BD7A70">
            <w:pPr>
              <w:rPr>
                <w:b w:val="0"/>
                <w:bCs w:val="0"/>
                <w:lang w:val="en-US"/>
              </w:rPr>
            </w:pPr>
            <w:r w:rsidRPr="00D539AF">
              <w:rPr>
                <w:b w:val="0"/>
                <w:bCs w:val="0"/>
                <w:lang w:val="en-US"/>
              </w:rPr>
              <w:t>Grant number</w:t>
            </w:r>
          </w:p>
        </w:tc>
        <w:tc>
          <w:tcPr>
            <w:tcW w:w="4502" w:type="dxa"/>
            <w:shd w:val="clear" w:color="auto" w:fill="auto"/>
          </w:tcPr>
          <w:p w14:paraId="5D4812CF" w14:textId="77777777" w:rsidR="00D539AF" w:rsidRPr="00D539AF" w:rsidRDefault="00D539AF" w:rsidP="00BD7A7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D539AF">
              <w:rPr>
                <w:b w:val="0"/>
                <w:bCs w:val="0"/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b w:val="0"/>
                <w:bCs w:val="0"/>
                <w:noProof/>
                <w:lang w:val="en-US"/>
              </w:rPr>
              <w:t> </w:t>
            </w:r>
            <w:r w:rsidRPr="00D539AF">
              <w:rPr>
                <w:b w:val="0"/>
                <w:bCs w:val="0"/>
                <w:noProof/>
                <w:lang w:val="en-US"/>
              </w:rPr>
              <w:t> </w:t>
            </w:r>
            <w:r w:rsidRPr="00D539AF">
              <w:rPr>
                <w:b w:val="0"/>
                <w:bCs w:val="0"/>
                <w:noProof/>
                <w:lang w:val="en-US"/>
              </w:rPr>
              <w:t> </w:t>
            </w:r>
            <w:r w:rsidRPr="00D539AF">
              <w:rPr>
                <w:b w:val="0"/>
                <w:bCs w:val="0"/>
                <w:noProof/>
                <w:lang w:val="en-US"/>
              </w:rPr>
              <w:t> </w:t>
            </w:r>
            <w:r w:rsidRPr="00D539AF">
              <w:rPr>
                <w:b w:val="0"/>
                <w:bCs w:val="0"/>
                <w:noProof/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</w:tc>
      </w:tr>
      <w:tr w:rsidR="00223DA8" w:rsidRPr="00D539AF" w14:paraId="2C0ADA5E" w14:textId="77777777" w:rsidTr="1B4396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2" w:type="dxa"/>
            <w:shd w:val="clear" w:color="auto" w:fill="auto"/>
          </w:tcPr>
          <w:p w14:paraId="57E65B10" w14:textId="7AD9B8A1" w:rsidR="00223DA8" w:rsidRPr="00223DA8" w:rsidRDefault="00223DA8" w:rsidP="00BD7A70">
            <w:pPr>
              <w:rPr>
                <w:b w:val="0"/>
                <w:bCs w:val="0"/>
                <w:lang w:val="en-US"/>
              </w:rPr>
            </w:pPr>
            <w:r w:rsidRPr="1B43962A">
              <w:rPr>
                <w:b w:val="0"/>
                <w:bCs w:val="0"/>
                <w:lang w:val="en-US"/>
              </w:rPr>
              <w:t>Proje</w:t>
            </w:r>
            <w:r w:rsidR="5C501F12" w:rsidRPr="1B43962A">
              <w:rPr>
                <w:b w:val="0"/>
                <w:bCs w:val="0"/>
                <w:lang w:val="en-US"/>
              </w:rPr>
              <w:t>c</w:t>
            </w:r>
            <w:r w:rsidRPr="1B43962A">
              <w:rPr>
                <w:b w:val="0"/>
                <w:bCs w:val="0"/>
                <w:lang w:val="en-US"/>
              </w:rPr>
              <w:t>t title</w:t>
            </w:r>
          </w:p>
        </w:tc>
        <w:tc>
          <w:tcPr>
            <w:tcW w:w="4502" w:type="dxa"/>
            <w:shd w:val="clear" w:color="auto" w:fill="auto"/>
          </w:tcPr>
          <w:p w14:paraId="3B4047AF" w14:textId="77473532" w:rsidR="00223DA8" w:rsidRPr="00D539AF" w:rsidRDefault="00223DA8" w:rsidP="00BD7A7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color w:val="2B579A"/>
                <w:shd w:val="clear" w:color="auto" w:fill="E6E6E6"/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</w:tc>
      </w:tr>
      <w:tr w:rsidR="00D539AF" w:rsidRPr="00D539AF" w14:paraId="33FD353D" w14:textId="77777777" w:rsidTr="1B43962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2" w:type="dxa"/>
            <w:shd w:val="clear" w:color="auto" w:fill="auto"/>
          </w:tcPr>
          <w:p w14:paraId="6234258C" w14:textId="77777777" w:rsidR="00D539AF" w:rsidRPr="00D539AF" w:rsidRDefault="00D539AF" w:rsidP="00BD7A70">
            <w:pPr>
              <w:rPr>
                <w:b w:val="0"/>
                <w:bCs w:val="0"/>
                <w:lang w:val="en-US"/>
              </w:rPr>
            </w:pPr>
            <w:r w:rsidRPr="00D539AF">
              <w:rPr>
                <w:b w:val="0"/>
                <w:bCs w:val="0"/>
                <w:lang w:val="en-US"/>
              </w:rPr>
              <w:t>Funding start date</w:t>
            </w:r>
          </w:p>
        </w:tc>
        <w:tc>
          <w:tcPr>
            <w:tcW w:w="4502" w:type="dxa"/>
            <w:shd w:val="clear" w:color="auto" w:fill="auto"/>
          </w:tcPr>
          <w:p w14:paraId="05915882" w14:textId="77777777" w:rsidR="00D539AF" w:rsidRPr="00D539AF" w:rsidRDefault="00D539AF" w:rsidP="00BD7A7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</w:tc>
      </w:tr>
      <w:tr w:rsidR="00D539AF" w:rsidRPr="00D539AF" w14:paraId="768C6473" w14:textId="77777777" w:rsidTr="1B4396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2" w:type="dxa"/>
            <w:shd w:val="clear" w:color="auto" w:fill="auto"/>
          </w:tcPr>
          <w:p w14:paraId="13F03FFA" w14:textId="77777777" w:rsidR="00D539AF" w:rsidRPr="00D539AF" w:rsidRDefault="00D539AF" w:rsidP="00BD7A70">
            <w:pPr>
              <w:rPr>
                <w:b w:val="0"/>
                <w:bCs w:val="0"/>
                <w:lang w:val="en-US"/>
              </w:rPr>
            </w:pPr>
            <w:r w:rsidRPr="00D539AF">
              <w:rPr>
                <w:b w:val="0"/>
                <w:bCs w:val="0"/>
                <w:lang w:val="en-US"/>
              </w:rPr>
              <w:t>Funding end date</w:t>
            </w:r>
          </w:p>
        </w:tc>
        <w:tc>
          <w:tcPr>
            <w:tcW w:w="4502" w:type="dxa"/>
            <w:shd w:val="clear" w:color="auto" w:fill="auto"/>
          </w:tcPr>
          <w:p w14:paraId="02D312FF" w14:textId="77777777" w:rsidR="00D539AF" w:rsidRPr="00D539AF" w:rsidRDefault="00D539AF" w:rsidP="00BD7A7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</w:tc>
      </w:tr>
      <w:tr w:rsidR="00D539AF" w:rsidRPr="00D539AF" w14:paraId="43AE2616" w14:textId="77777777" w:rsidTr="1B43962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2" w:type="dxa"/>
            <w:shd w:val="clear" w:color="auto" w:fill="auto"/>
          </w:tcPr>
          <w:p w14:paraId="02F6893E" w14:textId="77777777" w:rsidR="00D539AF" w:rsidRPr="00D539AF" w:rsidRDefault="00D539AF" w:rsidP="00BD7A70">
            <w:pPr>
              <w:rPr>
                <w:b w:val="0"/>
                <w:bCs w:val="0"/>
                <w:lang w:val="en-US"/>
              </w:rPr>
            </w:pPr>
            <w:r w:rsidRPr="00D539AF">
              <w:rPr>
                <w:b w:val="0"/>
                <w:bCs w:val="0"/>
                <w:lang w:val="en-US"/>
              </w:rPr>
              <w:t>Report submission date</w:t>
            </w:r>
          </w:p>
        </w:tc>
        <w:tc>
          <w:tcPr>
            <w:tcW w:w="4502" w:type="dxa"/>
            <w:shd w:val="clear" w:color="auto" w:fill="auto"/>
          </w:tcPr>
          <w:p w14:paraId="46FBC47F" w14:textId="77777777" w:rsidR="00D539AF" w:rsidRPr="00D539AF" w:rsidRDefault="00D539AF" w:rsidP="00BD7A7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</w:tc>
      </w:tr>
    </w:tbl>
    <w:p w14:paraId="2F40C6AF" w14:textId="77777777" w:rsidR="00D539AF" w:rsidRDefault="00D539AF" w:rsidP="00D539AF">
      <w:pPr>
        <w:rPr>
          <w:lang w:val="en-US"/>
        </w:rPr>
      </w:pPr>
    </w:p>
    <w:p w14:paraId="1E078528" w14:textId="77777777" w:rsidR="00D539AF" w:rsidRPr="00D539AF" w:rsidRDefault="00D539AF" w:rsidP="00D539AF">
      <w:pPr>
        <w:rPr>
          <w:lang w:val="en-US"/>
        </w:rPr>
      </w:pPr>
    </w:p>
    <w:p w14:paraId="100FF29A" w14:textId="77777777" w:rsidR="006A2493" w:rsidRDefault="006A2493">
      <w:pPr>
        <w:spacing w:line="240" w:lineRule="auto"/>
        <w:rPr>
          <w:b/>
          <w:bCs/>
          <w:lang w:val="en-US"/>
        </w:rPr>
      </w:pPr>
      <w:r>
        <w:rPr>
          <w:lang w:val="en-US"/>
        </w:rPr>
        <w:br w:type="page"/>
      </w:r>
    </w:p>
    <w:p w14:paraId="5C51A297" w14:textId="19F967CD" w:rsidR="00FB2591" w:rsidRPr="00D539AF" w:rsidRDefault="00FB2591" w:rsidP="00D539AF">
      <w:pPr>
        <w:pStyle w:val="Heading2"/>
        <w:numPr>
          <w:ilvl w:val="0"/>
          <w:numId w:val="32"/>
        </w:numPr>
        <w:pBdr>
          <w:bottom w:val="single" w:sz="4" w:space="1" w:color="auto"/>
        </w:pBdr>
        <w:tabs>
          <w:tab w:val="left" w:pos="540"/>
        </w:tabs>
        <w:rPr>
          <w:lang w:val="en-US"/>
        </w:rPr>
      </w:pPr>
      <w:r w:rsidRPr="00D539AF">
        <w:rPr>
          <w:lang w:val="en-US"/>
        </w:rPr>
        <w:lastRenderedPageBreak/>
        <w:t>Financial report</w:t>
      </w:r>
    </w:p>
    <w:p w14:paraId="33A9B4EC" w14:textId="3E282637" w:rsidR="004C4416" w:rsidRPr="00D539AF" w:rsidRDefault="002E2080" w:rsidP="004C4416">
      <w:pPr>
        <w:spacing w:before="120"/>
        <w:rPr>
          <w:lang w:val="en-US"/>
        </w:rPr>
      </w:pPr>
      <w:r>
        <w:rPr>
          <w:lang w:val="en-US"/>
        </w:rPr>
        <w:t>Please provide information on</w:t>
      </w:r>
      <w:r w:rsidR="004C4416" w:rsidRPr="547D4D81">
        <w:rPr>
          <w:lang w:val="en-US"/>
        </w:rPr>
        <w:t xml:space="preserve"> how the Entrepreneur Fellowship funds were used. </w:t>
      </w:r>
      <w:r w:rsidR="00447A94" w:rsidRPr="547D4D81">
        <w:rPr>
          <w:lang w:val="en-US"/>
        </w:rPr>
        <w:t xml:space="preserve">In addition to the SAP </w:t>
      </w:r>
      <w:r w:rsidR="008153C6" w:rsidRPr="547D4D81">
        <w:rPr>
          <w:lang w:val="en-US"/>
        </w:rPr>
        <w:t>a</w:t>
      </w:r>
      <w:r w:rsidR="00447A94" w:rsidRPr="547D4D81">
        <w:rPr>
          <w:lang w:val="en-US"/>
        </w:rPr>
        <w:t xml:space="preserve">bstract, we ask you to </w:t>
      </w:r>
      <w:r w:rsidR="00221A88" w:rsidRPr="547D4D81">
        <w:rPr>
          <w:lang w:val="en-US"/>
        </w:rPr>
        <w:t xml:space="preserve">give additional information </w:t>
      </w:r>
      <w:r w:rsidR="113151AF" w:rsidRPr="547D4D81">
        <w:rPr>
          <w:lang w:val="en-US"/>
        </w:rPr>
        <w:t>in section 3.1, 3.2 and 3.3.</w:t>
      </w:r>
    </w:p>
    <w:p w14:paraId="6CD97F96" w14:textId="42896077" w:rsidR="00384277" w:rsidRPr="00D539AF" w:rsidRDefault="003D0F3A" w:rsidP="00384277">
      <w:pPr>
        <w:spacing w:before="120"/>
        <w:rPr>
          <w:b/>
          <w:bCs/>
          <w:lang w:val="en-US"/>
        </w:rPr>
      </w:pPr>
      <w:r>
        <w:rPr>
          <w:b/>
          <w:bCs/>
          <w:lang w:val="en-US"/>
        </w:rPr>
        <w:t>2</w:t>
      </w:r>
      <w:r w:rsidR="00384277" w:rsidRPr="00D539AF">
        <w:rPr>
          <w:b/>
          <w:bCs/>
          <w:lang w:val="en-US"/>
        </w:rPr>
        <w:t>.1 Explanation of costs</w:t>
      </w:r>
    </w:p>
    <w:p w14:paraId="05E93E4A" w14:textId="3A5B0729" w:rsidR="00035D22" w:rsidRDefault="004C4416" w:rsidP="00384277">
      <w:pPr>
        <w:spacing w:before="120"/>
        <w:rPr>
          <w:lang w:val="en-US"/>
        </w:rPr>
      </w:pPr>
      <w:r w:rsidRPr="00D539AF">
        <w:rPr>
          <w:lang w:val="en-US"/>
        </w:rPr>
        <w:t xml:space="preserve">Please explain how you </w:t>
      </w:r>
      <w:r w:rsidR="000D150A" w:rsidRPr="00D539AF">
        <w:rPr>
          <w:lang w:val="en-US"/>
        </w:rPr>
        <w:t>have used</w:t>
      </w:r>
      <w:r w:rsidRPr="00D539AF">
        <w:rPr>
          <w:lang w:val="en-US"/>
        </w:rPr>
        <w:t xml:space="preserve"> the Entrepreneur Fellowship funding. You can take the numbers directly from the SAP abstract.</w:t>
      </w:r>
    </w:p>
    <w:p w14:paraId="512E8A8F" w14:textId="77777777" w:rsidR="00D539AF" w:rsidRPr="00D539AF" w:rsidRDefault="00D539AF" w:rsidP="00384277">
      <w:pPr>
        <w:spacing w:before="120"/>
        <w:rPr>
          <w:lang w:val="en-US"/>
        </w:rPr>
      </w:pPr>
    </w:p>
    <w:tbl>
      <w:tblPr>
        <w:tblStyle w:val="TableGrid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830"/>
        <w:gridCol w:w="3172"/>
        <w:gridCol w:w="3002"/>
      </w:tblGrid>
      <w:tr w:rsidR="004C4416" w:rsidRPr="00D539AF" w14:paraId="6E48480D" w14:textId="77777777" w:rsidTr="547D4D81">
        <w:tc>
          <w:tcPr>
            <w:tcW w:w="2830" w:type="dxa"/>
          </w:tcPr>
          <w:p w14:paraId="6A8AB315" w14:textId="30C79A87" w:rsidR="004C4416" w:rsidRPr="00D539AF" w:rsidRDefault="004C4416" w:rsidP="00B9614E">
            <w:pPr>
              <w:rPr>
                <w:sz w:val="18"/>
                <w:szCs w:val="18"/>
                <w:lang w:val="en-US"/>
              </w:rPr>
            </w:pPr>
          </w:p>
        </w:tc>
        <w:tc>
          <w:tcPr>
            <w:tcW w:w="3172" w:type="dxa"/>
          </w:tcPr>
          <w:p w14:paraId="44AA2FBF" w14:textId="59AC197F" w:rsidR="009123DE" w:rsidRPr="00D539AF" w:rsidRDefault="004C4416" w:rsidP="00D539AF">
            <w:pPr>
              <w:rPr>
                <w:sz w:val="18"/>
                <w:szCs w:val="18"/>
                <w:lang w:val="en-US"/>
              </w:rPr>
            </w:pPr>
            <w:r w:rsidRPr="00D539AF">
              <w:rPr>
                <w:sz w:val="18"/>
                <w:szCs w:val="18"/>
                <w:lang w:val="en-US"/>
              </w:rPr>
              <w:t>Amount</w:t>
            </w:r>
            <w:r w:rsidR="00D539AF" w:rsidRPr="00D539AF">
              <w:rPr>
                <w:sz w:val="18"/>
                <w:szCs w:val="18"/>
                <w:lang w:val="en-US"/>
              </w:rPr>
              <w:t xml:space="preserve"> </w:t>
            </w:r>
            <w:r w:rsidR="009123DE" w:rsidRPr="00D539AF">
              <w:rPr>
                <w:sz w:val="18"/>
                <w:szCs w:val="18"/>
                <w:lang w:val="en-US"/>
              </w:rPr>
              <w:t>in CHF or % of total operating costs</w:t>
            </w:r>
          </w:p>
        </w:tc>
        <w:tc>
          <w:tcPr>
            <w:tcW w:w="3002" w:type="dxa"/>
          </w:tcPr>
          <w:p w14:paraId="551B5453" w14:textId="581D27E2" w:rsidR="004C4416" w:rsidRPr="00D539AF" w:rsidRDefault="002E2080" w:rsidP="00B9614E">
            <w:pPr>
              <w:rPr>
                <w:sz w:val="18"/>
                <w:szCs w:val="18"/>
                <w:lang w:val="en-US"/>
              </w:rPr>
            </w:pPr>
            <w:r>
              <w:rPr>
                <w:sz w:val="18"/>
                <w:szCs w:val="18"/>
                <w:lang w:val="en-US"/>
              </w:rPr>
              <w:t>Comments</w:t>
            </w:r>
          </w:p>
          <w:p w14:paraId="66052423" w14:textId="6105F441" w:rsidR="009123DE" w:rsidRPr="00D539AF" w:rsidRDefault="009123DE" w:rsidP="00D539AF">
            <w:pPr>
              <w:rPr>
                <w:sz w:val="18"/>
                <w:szCs w:val="18"/>
                <w:lang w:val="en-US"/>
              </w:rPr>
            </w:pPr>
            <w:r w:rsidRPr="00D539AF">
              <w:rPr>
                <w:sz w:val="18"/>
                <w:szCs w:val="18"/>
                <w:lang w:val="en-US"/>
              </w:rPr>
              <w:t>(</w:t>
            </w:r>
            <w:proofErr w:type="gramStart"/>
            <w:r w:rsidRPr="00D539AF">
              <w:rPr>
                <w:sz w:val="18"/>
                <w:szCs w:val="18"/>
                <w:lang w:val="en-US"/>
              </w:rPr>
              <w:t>where</w:t>
            </w:r>
            <w:proofErr w:type="gramEnd"/>
            <w:r w:rsidRPr="00D539AF">
              <w:rPr>
                <w:sz w:val="18"/>
                <w:szCs w:val="18"/>
                <w:lang w:val="en-US"/>
              </w:rPr>
              <w:t xml:space="preserve"> applicable)</w:t>
            </w:r>
          </w:p>
        </w:tc>
      </w:tr>
      <w:tr w:rsidR="004C4416" w:rsidRPr="00D539AF" w14:paraId="7BD8E4A8" w14:textId="77777777" w:rsidTr="547D4D81">
        <w:tc>
          <w:tcPr>
            <w:tcW w:w="2830" w:type="dxa"/>
          </w:tcPr>
          <w:p w14:paraId="660105CB" w14:textId="0C043695" w:rsidR="004C4416" w:rsidRPr="00D539AF" w:rsidRDefault="004C4416" w:rsidP="008F1D2B">
            <w:pPr>
              <w:spacing w:before="120"/>
              <w:rPr>
                <w:sz w:val="18"/>
                <w:szCs w:val="18"/>
                <w:lang w:val="en-US"/>
              </w:rPr>
            </w:pPr>
            <w:r w:rsidRPr="00D539AF">
              <w:rPr>
                <w:sz w:val="18"/>
                <w:szCs w:val="18"/>
                <w:lang w:val="en-US"/>
              </w:rPr>
              <w:t>Total Personnel costs</w:t>
            </w:r>
          </w:p>
        </w:tc>
        <w:tc>
          <w:tcPr>
            <w:tcW w:w="3172" w:type="dxa"/>
          </w:tcPr>
          <w:p w14:paraId="40E15992" w14:textId="0A9ADCA3" w:rsidR="004C4416" w:rsidRPr="00D539AF" w:rsidRDefault="004C4416" w:rsidP="00215164">
            <w:pPr>
              <w:spacing w:before="120"/>
              <w:ind w:left="676"/>
              <w:rPr>
                <w:sz w:val="18"/>
                <w:szCs w:val="18"/>
                <w:lang w:val="en-US"/>
              </w:rPr>
            </w:pP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bookmarkStart w:id="0" w:name="Text42"/>
            <w:r w:rsidRPr="00D539AF">
              <w:rPr>
                <w:sz w:val="18"/>
                <w:szCs w:val="18"/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separate"/>
            </w:r>
            <w:r w:rsidR="00A257F8" w:rsidRPr="00D539AF">
              <w:rPr>
                <w:sz w:val="18"/>
                <w:szCs w:val="18"/>
                <w:lang w:val="en-US"/>
              </w:rPr>
              <w:t> </w:t>
            </w:r>
            <w:r w:rsidR="00A257F8" w:rsidRPr="00D539AF">
              <w:rPr>
                <w:sz w:val="18"/>
                <w:szCs w:val="18"/>
                <w:lang w:val="en-US"/>
              </w:rPr>
              <w:t> </w:t>
            </w:r>
            <w:r w:rsidR="00A257F8" w:rsidRPr="00D539AF">
              <w:rPr>
                <w:sz w:val="18"/>
                <w:szCs w:val="18"/>
                <w:lang w:val="en-US"/>
              </w:rPr>
              <w:t> </w:t>
            </w:r>
            <w:r w:rsidR="00A257F8" w:rsidRPr="00D539AF">
              <w:rPr>
                <w:sz w:val="18"/>
                <w:szCs w:val="18"/>
                <w:lang w:val="en-US"/>
              </w:rPr>
              <w:t> </w:t>
            </w:r>
            <w:r w:rsidR="00A257F8"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end"/>
            </w:r>
            <w:bookmarkEnd w:id="0"/>
            <w:r w:rsidR="009123DE" w:rsidRPr="00D539AF">
              <w:rPr>
                <w:sz w:val="18"/>
                <w:szCs w:val="18"/>
                <w:lang w:val="en-US"/>
              </w:rPr>
              <w:t xml:space="preserve"> CHF</w:t>
            </w:r>
          </w:p>
        </w:tc>
        <w:tc>
          <w:tcPr>
            <w:tcW w:w="3002" w:type="dxa"/>
          </w:tcPr>
          <w:p w14:paraId="50482C50" w14:textId="28C2DBB7" w:rsidR="004C4416" w:rsidRPr="00D539AF" w:rsidRDefault="004C4416" w:rsidP="006B4FB0">
            <w:pPr>
              <w:spacing w:before="120"/>
              <w:ind w:left="206"/>
              <w:rPr>
                <w:sz w:val="18"/>
                <w:szCs w:val="18"/>
                <w:lang w:val="en-US"/>
              </w:rPr>
            </w:pP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bookmarkStart w:id="1" w:name="Text44"/>
            <w:r w:rsidRPr="00D539AF">
              <w:rPr>
                <w:sz w:val="18"/>
                <w:szCs w:val="18"/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noProof/>
                <w:sz w:val="18"/>
                <w:szCs w:val="18"/>
                <w:lang w:val="en-US"/>
              </w:rPr>
              <w:t> </w:t>
            </w:r>
            <w:r w:rsidRPr="00D539AF">
              <w:rPr>
                <w:noProof/>
                <w:sz w:val="18"/>
                <w:szCs w:val="18"/>
                <w:lang w:val="en-US"/>
              </w:rPr>
              <w:t> </w:t>
            </w:r>
            <w:r w:rsidRPr="00D539AF">
              <w:rPr>
                <w:noProof/>
                <w:sz w:val="18"/>
                <w:szCs w:val="18"/>
                <w:lang w:val="en-US"/>
              </w:rPr>
              <w:t> </w:t>
            </w:r>
            <w:r w:rsidRPr="00D539AF">
              <w:rPr>
                <w:noProof/>
                <w:sz w:val="18"/>
                <w:szCs w:val="18"/>
                <w:lang w:val="en-US"/>
              </w:rPr>
              <w:t> </w:t>
            </w:r>
            <w:r w:rsidRPr="00D539AF">
              <w:rPr>
                <w:noProof/>
                <w:sz w:val="18"/>
                <w:szCs w:val="18"/>
                <w:lang w:val="en-US"/>
              </w:rPr>
              <w:t> </w: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end"/>
            </w:r>
            <w:bookmarkEnd w:id="1"/>
          </w:p>
        </w:tc>
      </w:tr>
      <w:tr w:rsidR="004C4416" w:rsidRPr="00D539AF" w14:paraId="5C3BF209" w14:textId="77777777" w:rsidTr="547D4D81">
        <w:tc>
          <w:tcPr>
            <w:tcW w:w="2830" w:type="dxa"/>
          </w:tcPr>
          <w:p w14:paraId="4AC8FAF0" w14:textId="53F9D630" w:rsidR="004C4416" w:rsidRPr="00D539AF" w:rsidRDefault="004C4416" w:rsidP="008F1D2B">
            <w:pPr>
              <w:spacing w:before="120"/>
              <w:rPr>
                <w:sz w:val="18"/>
                <w:szCs w:val="18"/>
                <w:lang w:val="en-US"/>
              </w:rPr>
            </w:pPr>
            <w:r w:rsidRPr="00D539AF">
              <w:rPr>
                <w:sz w:val="18"/>
                <w:szCs w:val="18"/>
                <w:lang w:val="en-US"/>
              </w:rPr>
              <w:t>Total Operating costs</w:t>
            </w:r>
          </w:p>
        </w:tc>
        <w:tc>
          <w:tcPr>
            <w:tcW w:w="3172" w:type="dxa"/>
          </w:tcPr>
          <w:p w14:paraId="5345D0D8" w14:textId="5778FB48" w:rsidR="004C4416" w:rsidRPr="00D539AF" w:rsidRDefault="004C4416" w:rsidP="00215164">
            <w:pPr>
              <w:spacing w:before="120"/>
              <w:ind w:left="676"/>
              <w:rPr>
                <w:sz w:val="18"/>
                <w:szCs w:val="18"/>
                <w:lang w:val="en-US"/>
              </w:rPr>
            </w:pP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bookmarkStart w:id="2" w:name="Text43"/>
            <w:r w:rsidRPr="00D539AF">
              <w:rPr>
                <w:sz w:val="18"/>
                <w:szCs w:val="18"/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noProof/>
                <w:sz w:val="18"/>
                <w:szCs w:val="18"/>
                <w:lang w:val="en-US"/>
              </w:rPr>
              <w:t> </w:t>
            </w:r>
            <w:r w:rsidRPr="00D539AF">
              <w:rPr>
                <w:noProof/>
                <w:sz w:val="18"/>
                <w:szCs w:val="18"/>
                <w:lang w:val="en-US"/>
              </w:rPr>
              <w:t> </w:t>
            </w:r>
            <w:r w:rsidRPr="00D539AF">
              <w:rPr>
                <w:noProof/>
                <w:sz w:val="18"/>
                <w:szCs w:val="18"/>
                <w:lang w:val="en-US"/>
              </w:rPr>
              <w:t> </w:t>
            </w:r>
            <w:r w:rsidRPr="00D539AF">
              <w:rPr>
                <w:noProof/>
                <w:sz w:val="18"/>
                <w:szCs w:val="18"/>
                <w:lang w:val="en-US"/>
              </w:rPr>
              <w:t> </w:t>
            </w:r>
            <w:r w:rsidRPr="00D539AF">
              <w:rPr>
                <w:noProof/>
                <w:sz w:val="18"/>
                <w:szCs w:val="18"/>
                <w:lang w:val="en-US"/>
              </w:rPr>
              <w:t> </w: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end"/>
            </w:r>
            <w:bookmarkEnd w:id="2"/>
            <w:r w:rsidR="009123DE" w:rsidRPr="00D539AF">
              <w:rPr>
                <w:sz w:val="18"/>
                <w:szCs w:val="18"/>
                <w:lang w:val="en-US"/>
              </w:rPr>
              <w:t xml:space="preserve"> CHF</w:t>
            </w:r>
          </w:p>
        </w:tc>
        <w:tc>
          <w:tcPr>
            <w:tcW w:w="3002" w:type="dxa"/>
          </w:tcPr>
          <w:p w14:paraId="1B4FB769" w14:textId="2FE0751B" w:rsidR="004C4416" w:rsidRPr="00D539AF" w:rsidRDefault="004C4416" w:rsidP="006B4FB0">
            <w:pPr>
              <w:spacing w:before="120"/>
              <w:ind w:left="206"/>
              <w:rPr>
                <w:sz w:val="18"/>
                <w:szCs w:val="18"/>
                <w:lang w:val="en-US"/>
              </w:rPr>
            </w:pP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bookmarkStart w:id="3" w:name="Text45"/>
            <w:r w:rsidRPr="00D539AF">
              <w:rPr>
                <w:sz w:val="18"/>
                <w:szCs w:val="18"/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noProof/>
                <w:sz w:val="18"/>
                <w:szCs w:val="18"/>
                <w:lang w:val="en-US"/>
              </w:rPr>
              <w:t> </w:t>
            </w:r>
            <w:r w:rsidRPr="00D539AF">
              <w:rPr>
                <w:noProof/>
                <w:sz w:val="18"/>
                <w:szCs w:val="18"/>
                <w:lang w:val="en-US"/>
              </w:rPr>
              <w:t> </w:t>
            </w:r>
            <w:r w:rsidRPr="00D539AF">
              <w:rPr>
                <w:noProof/>
                <w:sz w:val="18"/>
                <w:szCs w:val="18"/>
                <w:lang w:val="en-US"/>
              </w:rPr>
              <w:t> </w:t>
            </w:r>
            <w:r w:rsidRPr="00D539AF">
              <w:rPr>
                <w:noProof/>
                <w:sz w:val="18"/>
                <w:szCs w:val="18"/>
                <w:lang w:val="en-US"/>
              </w:rPr>
              <w:t> </w:t>
            </w:r>
            <w:r w:rsidRPr="00D539AF">
              <w:rPr>
                <w:noProof/>
                <w:sz w:val="18"/>
                <w:szCs w:val="18"/>
                <w:lang w:val="en-US"/>
              </w:rPr>
              <w:t> </w: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end"/>
            </w:r>
            <w:bookmarkEnd w:id="3"/>
          </w:p>
        </w:tc>
      </w:tr>
      <w:tr w:rsidR="004C4416" w:rsidRPr="00D539AF" w14:paraId="0E350CC9" w14:textId="77777777" w:rsidTr="547D4D81">
        <w:tc>
          <w:tcPr>
            <w:tcW w:w="2830" w:type="dxa"/>
          </w:tcPr>
          <w:p w14:paraId="02C13AA2" w14:textId="7FF450E7" w:rsidR="004C4416" w:rsidRPr="00D539AF" w:rsidRDefault="009123DE" w:rsidP="00794B1A">
            <w:pPr>
              <w:ind w:left="142"/>
              <w:rPr>
                <w:sz w:val="18"/>
                <w:szCs w:val="18"/>
                <w:lang w:val="en-US"/>
              </w:rPr>
            </w:pPr>
            <w:r w:rsidRPr="00D539AF">
              <w:rPr>
                <w:sz w:val="18"/>
                <w:szCs w:val="18"/>
                <w:lang w:val="en-US"/>
              </w:rPr>
              <w:t>Materials</w:t>
            </w:r>
          </w:p>
        </w:tc>
        <w:tc>
          <w:tcPr>
            <w:tcW w:w="3172" w:type="dxa"/>
          </w:tcPr>
          <w:p w14:paraId="4CFCD2F5" w14:textId="3B40B39B" w:rsidR="004C4416" w:rsidRPr="00D539AF" w:rsidRDefault="009D109A" w:rsidP="00215164">
            <w:pPr>
              <w:ind w:left="676"/>
              <w:rPr>
                <w:sz w:val="18"/>
                <w:szCs w:val="18"/>
                <w:lang w:val="en-US"/>
              </w:rPr>
            </w:pP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begin">
                <w:ffData>
                  <w:name w:val="Text65"/>
                  <w:enabled/>
                  <w:calcOnExit w:val="0"/>
                  <w:textInput/>
                </w:ffData>
              </w:fldChar>
            </w:r>
            <w:bookmarkStart w:id="4" w:name="Text65"/>
            <w:r w:rsidRPr="00D539AF">
              <w:rPr>
                <w:sz w:val="18"/>
                <w:szCs w:val="18"/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noProof/>
                <w:sz w:val="18"/>
                <w:szCs w:val="18"/>
                <w:lang w:val="en-US"/>
              </w:rPr>
              <w:t> </w:t>
            </w:r>
            <w:r w:rsidRPr="00D539AF">
              <w:rPr>
                <w:noProof/>
                <w:sz w:val="18"/>
                <w:szCs w:val="18"/>
                <w:lang w:val="en-US"/>
              </w:rPr>
              <w:t> </w:t>
            </w:r>
            <w:r w:rsidRPr="00D539AF">
              <w:rPr>
                <w:noProof/>
                <w:sz w:val="18"/>
                <w:szCs w:val="18"/>
                <w:lang w:val="en-US"/>
              </w:rPr>
              <w:t> </w:t>
            </w:r>
            <w:r w:rsidRPr="00D539AF">
              <w:rPr>
                <w:noProof/>
                <w:sz w:val="18"/>
                <w:szCs w:val="18"/>
                <w:lang w:val="en-US"/>
              </w:rPr>
              <w:t> </w:t>
            </w:r>
            <w:r w:rsidRPr="00D539AF">
              <w:rPr>
                <w:noProof/>
                <w:sz w:val="18"/>
                <w:szCs w:val="18"/>
                <w:lang w:val="en-US"/>
              </w:rPr>
              <w:t> </w: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end"/>
            </w:r>
            <w:bookmarkEnd w:id="4"/>
            <w:r w:rsidRPr="00D539AF">
              <w:rPr>
                <w:sz w:val="18"/>
                <w:szCs w:val="18"/>
                <w:lang w:val="en-US"/>
              </w:rPr>
              <w:t xml:space="preserve"> </w:t>
            </w:r>
            <w:r w:rsidR="79424CA3" w:rsidRPr="00D539AF">
              <w:rPr>
                <w:sz w:val="18"/>
                <w:szCs w:val="18"/>
                <w:lang w:val="en-US"/>
              </w:rPr>
              <w:t xml:space="preserve">CHF </w:t>
            </w:r>
            <w:r w:rsidR="7126B488" w:rsidRPr="00D539AF">
              <w:rPr>
                <w:sz w:val="18"/>
                <w:szCs w:val="18"/>
                <w:lang w:val="en-US"/>
              </w:rPr>
              <w:t xml:space="preserve">(total </w:t>
            </w:r>
            <w:r w:rsidR="79424CA3" w:rsidRPr="00D539AF">
              <w:rPr>
                <w:sz w:val="18"/>
                <w:szCs w:val="18"/>
                <w:lang w:val="en-US"/>
              </w:rPr>
              <w:t>above)</w:t>
            </w:r>
          </w:p>
        </w:tc>
        <w:tc>
          <w:tcPr>
            <w:tcW w:w="3002" w:type="dxa"/>
          </w:tcPr>
          <w:p w14:paraId="49F319E4" w14:textId="0B1D3D65" w:rsidR="004C4416" w:rsidRPr="00D539AF" w:rsidRDefault="004C4416" w:rsidP="006B4FB0">
            <w:pPr>
              <w:ind w:left="206"/>
              <w:rPr>
                <w:sz w:val="18"/>
                <w:szCs w:val="18"/>
                <w:lang w:val="en-US"/>
              </w:rPr>
            </w:pP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5" w:name="Text46"/>
            <w:r w:rsidRPr="00D539AF">
              <w:rPr>
                <w:sz w:val="18"/>
                <w:szCs w:val="18"/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end"/>
            </w:r>
            <w:bookmarkEnd w:id="5"/>
          </w:p>
        </w:tc>
      </w:tr>
      <w:tr w:rsidR="009123DE" w:rsidRPr="00D539AF" w14:paraId="1472987F" w14:textId="77777777" w:rsidTr="547D4D81">
        <w:tc>
          <w:tcPr>
            <w:tcW w:w="2830" w:type="dxa"/>
          </w:tcPr>
          <w:p w14:paraId="77B622EC" w14:textId="13BA4151" w:rsidR="009123DE" w:rsidRPr="00D539AF" w:rsidRDefault="009123DE" w:rsidP="00794B1A">
            <w:pPr>
              <w:ind w:left="142"/>
              <w:rPr>
                <w:sz w:val="18"/>
                <w:szCs w:val="18"/>
                <w:lang w:val="en-US"/>
              </w:rPr>
            </w:pPr>
            <w:r w:rsidRPr="00D539AF">
              <w:rPr>
                <w:sz w:val="18"/>
                <w:szCs w:val="18"/>
                <w:lang w:val="en-US"/>
              </w:rPr>
              <w:t>Infrastructure</w:t>
            </w:r>
          </w:p>
        </w:tc>
        <w:tc>
          <w:tcPr>
            <w:tcW w:w="3172" w:type="dxa"/>
          </w:tcPr>
          <w:p w14:paraId="2166B23F" w14:textId="3DC65281" w:rsidR="009123DE" w:rsidRPr="00D539AF" w:rsidRDefault="009123DE" w:rsidP="01D7C411">
            <w:pPr>
              <w:ind w:left="676"/>
              <w:rPr>
                <w:sz w:val="18"/>
                <w:szCs w:val="18"/>
                <w:lang w:val="en-US"/>
              </w:rPr>
            </w:pP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bookmarkStart w:id="6" w:name="Text51"/>
            <w:r w:rsidRPr="00D539AF">
              <w:rPr>
                <w:sz w:val="18"/>
                <w:szCs w:val="18"/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end"/>
            </w:r>
            <w:bookmarkEnd w:id="6"/>
            <w:r w:rsidRPr="00D539AF">
              <w:rPr>
                <w:sz w:val="18"/>
                <w:szCs w:val="18"/>
                <w:lang w:val="en-US"/>
              </w:rPr>
              <w:t xml:space="preserve"> </w:t>
            </w:r>
            <w:r w:rsidR="2EEDEBB6" w:rsidRPr="01D7C411">
              <w:rPr>
                <w:sz w:val="18"/>
                <w:szCs w:val="18"/>
                <w:lang w:val="en-US"/>
              </w:rPr>
              <w:t>CHF (</w:t>
            </w:r>
            <w:r w:rsidR="1C9BFC1B" w:rsidRPr="01D7C411">
              <w:rPr>
                <w:sz w:val="18"/>
                <w:szCs w:val="18"/>
                <w:lang w:val="en-US"/>
              </w:rPr>
              <w:t>total</w:t>
            </w:r>
            <w:r w:rsidR="2EEDEBB6" w:rsidRPr="01D7C411">
              <w:rPr>
                <w:sz w:val="18"/>
                <w:szCs w:val="18"/>
                <w:lang w:val="en-US"/>
              </w:rPr>
              <w:t xml:space="preserve"> above)</w:t>
            </w:r>
          </w:p>
        </w:tc>
        <w:tc>
          <w:tcPr>
            <w:tcW w:w="3002" w:type="dxa"/>
          </w:tcPr>
          <w:p w14:paraId="7BD0CDC2" w14:textId="680630E5" w:rsidR="009123DE" w:rsidRPr="00D539AF" w:rsidRDefault="009123DE" w:rsidP="006B4FB0">
            <w:pPr>
              <w:ind w:left="206"/>
              <w:rPr>
                <w:sz w:val="18"/>
                <w:szCs w:val="18"/>
                <w:lang w:val="en-US"/>
              </w:rPr>
            </w:pP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bookmarkStart w:id="7" w:name="Text52"/>
            <w:r w:rsidRPr="00D539AF">
              <w:rPr>
                <w:sz w:val="18"/>
                <w:szCs w:val="18"/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end"/>
            </w:r>
            <w:bookmarkEnd w:id="7"/>
          </w:p>
        </w:tc>
      </w:tr>
      <w:tr w:rsidR="00035D22" w:rsidRPr="00D539AF" w14:paraId="4280789D" w14:textId="77777777" w:rsidTr="547D4D81">
        <w:tc>
          <w:tcPr>
            <w:tcW w:w="2830" w:type="dxa"/>
          </w:tcPr>
          <w:p w14:paraId="28C6C9CF" w14:textId="24833071" w:rsidR="00035D22" w:rsidRPr="00D539AF" w:rsidRDefault="009123DE" w:rsidP="00794B1A">
            <w:pPr>
              <w:ind w:left="142"/>
              <w:rPr>
                <w:sz w:val="18"/>
                <w:szCs w:val="18"/>
                <w:lang w:val="en-US"/>
              </w:rPr>
            </w:pPr>
            <w:r w:rsidRPr="00D539AF">
              <w:rPr>
                <w:sz w:val="18"/>
                <w:szCs w:val="18"/>
                <w:lang w:val="en-US"/>
              </w:rPr>
              <w:t>Outsourcing</w:t>
            </w:r>
          </w:p>
        </w:tc>
        <w:tc>
          <w:tcPr>
            <w:tcW w:w="3172" w:type="dxa"/>
          </w:tcPr>
          <w:p w14:paraId="6D38CFA8" w14:textId="6C00B982" w:rsidR="00035D22" w:rsidRPr="00D539AF" w:rsidRDefault="009123DE" w:rsidP="01D7C411">
            <w:pPr>
              <w:ind w:left="676"/>
              <w:rPr>
                <w:sz w:val="18"/>
                <w:szCs w:val="18"/>
                <w:lang w:val="en-US"/>
              </w:rPr>
            </w:pP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begin">
                <w:ffData>
                  <w:name w:val="Text50"/>
                  <w:enabled/>
                  <w:calcOnExit w:val="0"/>
                  <w:textInput/>
                </w:ffData>
              </w:fldChar>
            </w:r>
            <w:bookmarkStart w:id="8" w:name="Text50"/>
            <w:r w:rsidRPr="00D539AF">
              <w:rPr>
                <w:sz w:val="18"/>
                <w:szCs w:val="18"/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end"/>
            </w:r>
            <w:bookmarkEnd w:id="8"/>
            <w:r w:rsidRPr="00D539AF">
              <w:rPr>
                <w:sz w:val="18"/>
                <w:szCs w:val="18"/>
                <w:lang w:val="en-US"/>
              </w:rPr>
              <w:t xml:space="preserve"> </w:t>
            </w:r>
            <w:r w:rsidR="23325669" w:rsidRPr="01D7C411">
              <w:rPr>
                <w:sz w:val="18"/>
                <w:szCs w:val="18"/>
                <w:lang w:val="en-US"/>
              </w:rPr>
              <w:t>CHF (</w:t>
            </w:r>
            <w:r w:rsidR="6AA8E23B" w:rsidRPr="01D7C411">
              <w:rPr>
                <w:sz w:val="18"/>
                <w:szCs w:val="18"/>
                <w:lang w:val="en-US"/>
              </w:rPr>
              <w:t xml:space="preserve">total </w:t>
            </w:r>
            <w:r w:rsidR="23325669" w:rsidRPr="01D7C411">
              <w:rPr>
                <w:sz w:val="18"/>
                <w:szCs w:val="18"/>
                <w:lang w:val="en-US"/>
              </w:rPr>
              <w:t>above)</w:t>
            </w:r>
          </w:p>
        </w:tc>
        <w:tc>
          <w:tcPr>
            <w:tcW w:w="3002" w:type="dxa"/>
          </w:tcPr>
          <w:p w14:paraId="3783487B" w14:textId="0E731ED1" w:rsidR="00035D22" w:rsidRPr="00D539AF" w:rsidRDefault="009123DE" w:rsidP="006B4FB0">
            <w:pPr>
              <w:ind w:left="206"/>
              <w:rPr>
                <w:sz w:val="18"/>
                <w:szCs w:val="18"/>
                <w:lang w:val="en-US"/>
              </w:rPr>
            </w:pP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begin">
                <w:ffData>
                  <w:name w:val="Text53"/>
                  <w:enabled/>
                  <w:calcOnExit w:val="0"/>
                  <w:textInput/>
                </w:ffData>
              </w:fldChar>
            </w:r>
            <w:bookmarkStart w:id="9" w:name="Text53"/>
            <w:r w:rsidRPr="00D539AF">
              <w:rPr>
                <w:sz w:val="18"/>
                <w:szCs w:val="18"/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end"/>
            </w:r>
            <w:bookmarkEnd w:id="9"/>
          </w:p>
        </w:tc>
      </w:tr>
      <w:tr w:rsidR="009123DE" w:rsidRPr="00D539AF" w14:paraId="0D85A658" w14:textId="77777777" w:rsidTr="547D4D81">
        <w:tc>
          <w:tcPr>
            <w:tcW w:w="2830" w:type="dxa"/>
          </w:tcPr>
          <w:p w14:paraId="5A25DF33" w14:textId="321C42CD" w:rsidR="009123DE" w:rsidRPr="00D539AF" w:rsidRDefault="008F1D2B" w:rsidP="00794B1A">
            <w:pPr>
              <w:ind w:left="142"/>
              <w:rPr>
                <w:sz w:val="18"/>
                <w:szCs w:val="18"/>
                <w:lang w:val="en-US"/>
              </w:rPr>
            </w:pPr>
            <w:r w:rsidRPr="00D539AF">
              <w:rPr>
                <w:sz w:val="18"/>
                <w:szCs w:val="18"/>
                <w:lang w:val="en-US"/>
              </w:rPr>
              <w:t>T</w:t>
            </w:r>
            <w:r w:rsidR="009123DE" w:rsidRPr="00D539AF">
              <w:rPr>
                <w:sz w:val="18"/>
                <w:szCs w:val="18"/>
                <w:lang w:val="en-US"/>
              </w:rPr>
              <w:t>ravel costs</w:t>
            </w:r>
          </w:p>
        </w:tc>
        <w:tc>
          <w:tcPr>
            <w:tcW w:w="3172" w:type="dxa"/>
          </w:tcPr>
          <w:p w14:paraId="79F096F1" w14:textId="6BC69ADA" w:rsidR="009123DE" w:rsidRPr="00D539AF" w:rsidRDefault="009123DE" w:rsidP="01D7C411">
            <w:pPr>
              <w:ind w:left="676"/>
              <w:rPr>
                <w:sz w:val="18"/>
                <w:szCs w:val="18"/>
                <w:lang w:val="en-US"/>
              </w:rPr>
            </w:pP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begin">
                <w:ffData>
                  <w:name w:val="Text54"/>
                  <w:enabled/>
                  <w:calcOnExit w:val="0"/>
                  <w:textInput/>
                </w:ffData>
              </w:fldChar>
            </w:r>
            <w:bookmarkStart w:id="10" w:name="Text54"/>
            <w:r w:rsidRPr="00D539AF">
              <w:rPr>
                <w:sz w:val="18"/>
                <w:szCs w:val="18"/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end"/>
            </w:r>
            <w:bookmarkEnd w:id="10"/>
            <w:r w:rsidRPr="00D539AF">
              <w:rPr>
                <w:sz w:val="18"/>
                <w:szCs w:val="18"/>
                <w:lang w:val="en-US"/>
              </w:rPr>
              <w:t xml:space="preserve"> </w:t>
            </w:r>
            <w:r w:rsidR="4CF71365" w:rsidRPr="01D7C411">
              <w:rPr>
                <w:sz w:val="18"/>
                <w:szCs w:val="18"/>
                <w:lang w:val="en-US"/>
              </w:rPr>
              <w:t>CHF (</w:t>
            </w:r>
            <w:r w:rsidR="0E6CE280" w:rsidRPr="01D7C411">
              <w:rPr>
                <w:sz w:val="18"/>
                <w:szCs w:val="18"/>
                <w:lang w:val="en-US"/>
              </w:rPr>
              <w:t xml:space="preserve">total </w:t>
            </w:r>
            <w:r w:rsidR="4CF71365" w:rsidRPr="01D7C411">
              <w:rPr>
                <w:sz w:val="18"/>
                <w:szCs w:val="18"/>
                <w:lang w:val="en-US"/>
              </w:rPr>
              <w:t>above)</w:t>
            </w:r>
          </w:p>
        </w:tc>
        <w:tc>
          <w:tcPr>
            <w:tcW w:w="3002" w:type="dxa"/>
          </w:tcPr>
          <w:p w14:paraId="1DDB9F94" w14:textId="3B4C557C" w:rsidR="009123DE" w:rsidRPr="00D539AF" w:rsidRDefault="009123DE" w:rsidP="006B4FB0">
            <w:pPr>
              <w:ind w:left="206"/>
              <w:rPr>
                <w:sz w:val="18"/>
                <w:szCs w:val="18"/>
                <w:lang w:val="en-US"/>
              </w:rPr>
            </w:pP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begin">
                <w:ffData>
                  <w:name w:val="Text56"/>
                  <w:enabled/>
                  <w:calcOnExit w:val="0"/>
                  <w:textInput/>
                </w:ffData>
              </w:fldChar>
            </w:r>
            <w:bookmarkStart w:id="11" w:name="Text56"/>
            <w:r w:rsidRPr="00D539AF">
              <w:rPr>
                <w:sz w:val="18"/>
                <w:szCs w:val="18"/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end"/>
            </w:r>
            <w:bookmarkEnd w:id="11"/>
          </w:p>
        </w:tc>
      </w:tr>
      <w:tr w:rsidR="009123DE" w:rsidRPr="00D539AF" w14:paraId="1EC946BA" w14:textId="77777777" w:rsidTr="547D4D81">
        <w:tc>
          <w:tcPr>
            <w:tcW w:w="2830" w:type="dxa"/>
          </w:tcPr>
          <w:p w14:paraId="53858CE7" w14:textId="61524F76" w:rsidR="009123DE" w:rsidRPr="00D539AF" w:rsidRDefault="009123DE" w:rsidP="00794B1A">
            <w:pPr>
              <w:ind w:left="142"/>
              <w:rPr>
                <w:sz w:val="18"/>
                <w:szCs w:val="18"/>
                <w:lang w:val="en-US"/>
              </w:rPr>
            </w:pPr>
            <w:r w:rsidRPr="00D539AF">
              <w:rPr>
                <w:sz w:val="18"/>
                <w:szCs w:val="18"/>
                <w:lang w:val="en-US"/>
              </w:rPr>
              <w:t>Other</w:t>
            </w:r>
          </w:p>
        </w:tc>
        <w:tc>
          <w:tcPr>
            <w:tcW w:w="3172" w:type="dxa"/>
          </w:tcPr>
          <w:p w14:paraId="457B4DEA" w14:textId="4D86DBAE" w:rsidR="009123DE" w:rsidRPr="00D539AF" w:rsidRDefault="009123DE" w:rsidP="01D7C411">
            <w:pPr>
              <w:ind w:left="676"/>
              <w:rPr>
                <w:sz w:val="18"/>
                <w:szCs w:val="18"/>
                <w:lang w:val="en-US"/>
              </w:rPr>
            </w:pP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begin">
                <w:ffData>
                  <w:name w:val="Text55"/>
                  <w:enabled/>
                  <w:calcOnExit w:val="0"/>
                  <w:textInput/>
                </w:ffData>
              </w:fldChar>
            </w:r>
            <w:bookmarkStart w:id="12" w:name="Text55"/>
            <w:r w:rsidRPr="00D539AF">
              <w:rPr>
                <w:sz w:val="18"/>
                <w:szCs w:val="18"/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end"/>
            </w:r>
            <w:bookmarkEnd w:id="12"/>
            <w:r w:rsidRPr="00D539AF">
              <w:rPr>
                <w:sz w:val="18"/>
                <w:szCs w:val="18"/>
                <w:lang w:val="en-US"/>
              </w:rPr>
              <w:t xml:space="preserve"> </w:t>
            </w:r>
            <w:r w:rsidR="6F938433" w:rsidRPr="01D7C411">
              <w:rPr>
                <w:sz w:val="18"/>
                <w:szCs w:val="18"/>
                <w:lang w:val="en-US"/>
              </w:rPr>
              <w:t>CHF (</w:t>
            </w:r>
            <w:r w:rsidR="1BE05F46" w:rsidRPr="01D7C411">
              <w:rPr>
                <w:sz w:val="18"/>
                <w:szCs w:val="18"/>
                <w:lang w:val="en-US"/>
              </w:rPr>
              <w:t>total</w:t>
            </w:r>
            <w:r w:rsidR="6F938433" w:rsidRPr="01D7C411">
              <w:rPr>
                <w:sz w:val="18"/>
                <w:szCs w:val="18"/>
                <w:lang w:val="en-US"/>
              </w:rPr>
              <w:t xml:space="preserve"> above)</w:t>
            </w:r>
          </w:p>
        </w:tc>
        <w:tc>
          <w:tcPr>
            <w:tcW w:w="3002" w:type="dxa"/>
          </w:tcPr>
          <w:p w14:paraId="2668D53D" w14:textId="75A5FD3C" w:rsidR="009123DE" w:rsidRPr="00D539AF" w:rsidRDefault="009123DE" w:rsidP="006B4FB0">
            <w:pPr>
              <w:ind w:left="206"/>
              <w:rPr>
                <w:sz w:val="18"/>
                <w:szCs w:val="18"/>
                <w:lang w:val="en-US"/>
              </w:rPr>
            </w:pP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begin">
                <w:ffData>
                  <w:name w:val="Text57"/>
                  <w:enabled/>
                  <w:calcOnExit w:val="0"/>
                  <w:textInput/>
                </w:ffData>
              </w:fldChar>
            </w:r>
            <w:bookmarkStart w:id="13" w:name="Text57"/>
            <w:r w:rsidRPr="00D539AF">
              <w:rPr>
                <w:sz w:val="18"/>
                <w:szCs w:val="18"/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sz w:val="18"/>
                <w:szCs w:val="18"/>
                <w:lang w:val="en-US"/>
              </w:rPr>
              <w:t> </w:t>
            </w:r>
            <w:r w:rsidRPr="00D539AF">
              <w:rPr>
                <w:color w:val="2B579A"/>
                <w:sz w:val="18"/>
                <w:szCs w:val="18"/>
                <w:shd w:val="clear" w:color="auto" w:fill="E6E6E6"/>
                <w:lang w:val="en-US"/>
              </w:rPr>
              <w:fldChar w:fldCharType="end"/>
            </w:r>
            <w:bookmarkEnd w:id="13"/>
          </w:p>
        </w:tc>
      </w:tr>
    </w:tbl>
    <w:p w14:paraId="040184EA" w14:textId="77777777" w:rsidR="004C4416" w:rsidRDefault="004C4416" w:rsidP="00384277">
      <w:pPr>
        <w:spacing w:before="120"/>
        <w:rPr>
          <w:rFonts w:ascii="Palatino" w:hAnsi="Palatino"/>
          <w:b/>
          <w:bCs/>
          <w:lang w:val="en-US"/>
        </w:rPr>
      </w:pPr>
    </w:p>
    <w:p w14:paraId="67A30438" w14:textId="49CF3B09" w:rsidR="00384277" w:rsidRPr="00D539AF" w:rsidRDefault="003D0F3A" w:rsidP="00384277">
      <w:pPr>
        <w:spacing w:before="120"/>
        <w:rPr>
          <w:b/>
          <w:bCs/>
          <w:lang w:val="en-US"/>
        </w:rPr>
      </w:pPr>
      <w:r>
        <w:rPr>
          <w:b/>
          <w:bCs/>
          <w:lang w:val="en-US"/>
        </w:rPr>
        <w:t>2</w:t>
      </w:r>
      <w:r w:rsidR="00384277" w:rsidRPr="00D539AF">
        <w:rPr>
          <w:b/>
          <w:bCs/>
          <w:lang w:val="en-US"/>
        </w:rPr>
        <w:t xml:space="preserve">.2 </w:t>
      </w:r>
      <w:r w:rsidR="00B9614E" w:rsidRPr="00D539AF">
        <w:rPr>
          <w:b/>
          <w:bCs/>
          <w:lang w:val="en-US"/>
        </w:rPr>
        <w:t>Use of funding for personnel</w:t>
      </w:r>
    </w:p>
    <w:p w14:paraId="0104B3B8" w14:textId="77777777" w:rsidR="00384277" w:rsidRPr="009A659A" w:rsidRDefault="00384277" w:rsidP="00384277">
      <w:pPr>
        <w:rPr>
          <w:lang w:val="en-US"/>
        </w:rPr>
      </w:pPr>
    </w:p>
    <w:tbl>
      <w:tblPr>
        <w:tblStyle w:val="TableGrid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004"/>
      </w:tblGrid>
      <w:tr w:rsidR="00384277" w:rsidRPr="002E2080" w14:paraId="1D64EA55" w14:textId="77777777" w:rsidTr="1B43962A">
        <w:trPr>
          <w:trHeight w:val="300"/>
        </w:trPr>
        <w:tc>
          <w:tcPr>
            <w:tcW w:w="9004" w:type="dxa"/>
          </w:tcPr>
          <w:p w14:paraId="47297B1D" w14:textId="1B4E6438" w:rsidR="00384277" w:rsidRPr="00D539AF" w:rsidRDefault="0052029D" w:rsidP="01D7C411">
            <w:pPr>
              <w:rPr>
                <w:lang w:val="en-US"/>
              </w:rPr>
            </w:pPr>
            <w:r>
              <w:rPr>
                <w:lang w:val="en-US"/>
              </w:rPr>
              <w:t>Current p</w:t>
            </w:r>
            <w:r w:rsidR="1A65D313" w:rsidRPr="00D539AF">
              <w:rPr>
                <w:lang w:val="en-US"/>
              </w:rPr>
              <w:t>roject team size (number of persons):</w:t>
            </w:r>
            <w:r w:rsidR="00384277" w:rsidRPr="00D539AF">
              <w:rPr>
                <w:lang w:val="en-US"/>
              </w:rPr>
              <w:t xml:space="preserve"> </w:t>
            </w:r>
            <w:r w:rsidR="00384277"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bookmarkStart w:id="14" w:name="Text37"/>
            <w:r w:rsidR="00384277" w:rsidRPr="00D539AF">
              <w:rPr>
                <w:lang w:val="en-US"/>
              </w:rPr>
              <w:instrText xml:space="preserve"> FORMTEXT </w:instrText>
            </w:r>
            <w:r w:rsidR="00384277" w:rsidRPr="00D539AF">
              <w:rPr>
                <w:color w:val="2B579A"/>
                <w:shd w:val="clear" w:color="auto" w:fill="E6E6E6"/>
                <w:lang w:val="en-US"/>
              </w:rPr>
            </w:r>
            <w:r w:rsidR="00384277"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="00384277" w:rsidRPr="00D539AF">
              <w:rPr>
                <w:noProof/>
                <w:lang w:val="en-US"/>
              </w:rPr>
              <w:t> </w:t>
            </w:r>
            <w:r w:rsidR="00384277" w:rsidRPr="00D539AF">
              <w:rPr>
                <w:noProof/>
                <w:lang w:val="en-US"/>
              </w:rPr>
              <w:t> </w:t>
            </w:r>
            <w:r w:rsidR="00384277" w:rsidRPr="00D539AF">
              <w:rPr>
                <w:noProof/>
                <w:lang w:val="en-US"/>
              </w:rPr>
              <w:t> </w:t>
            </w:r>
            <w:r w:rsidR="00384277" w:rsidRPr="00D539AF">
              <w:rPr>
                <w:noProof/>
                <w:lang w:val="en-US"/>
              </w:rPr>
              <w:t> </w:t>
            </w:r>
            <w:r w:rsidR="00384277" w:rsidRPr="00D539AF">
              <w:rPr>
                <w:noProof/>
                <w:lang w:val="en-US"/>
              </w:rPr>
              <w:t> </w:t>
            </w:r>
            <w:r w:rsidR="00384277"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14"/>
          </w:p>
        </w:tc>
      </w:tr>
    </w:tbl>
    <w:p w14:paraId="69CF14D0" w14:textId="77777777" w:rsidR="00221A88" w:rsidRPr="005526A7" w:rsidRDefault="00221A88" w:rsidP="00384277">
      <w:pPr>
        <w:rPr>
          <w:lang w:val="en-US"/>
        </w:rPr>
      </w:pPr>
    </w:p>
    <w:tbl>
      <w:tblPr>
        <w:tblStyle w:val="TableGrid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4502"/>
        <w:gridCol w:w="4502"/>
      </w:tblGrid>
      <w:tr w:rsidR="00384277" w:rsidRPr="002E2080" w14:paraId="6C189EC4" w14:textId="77777777" w:rsidTr="00B9614E">
        <w:tc>
          <w:tcPr>
            <w:tcW w:w="9004" w:type="dxa"/>
            <w:gridSpan w:val="2"/>
          </w:tcPr>
          <w:p w14:paraId="7C9B47A6" w14:textId="1D9FED9E" w:rsidR="00384277" w:rsidRPr="00D539AF" w:rsidRDefault="00384277" w:rsidP="00B9614E">
            <w:pPr>
              <w:rPr>
                <w:lang w:val="en-US"/>
              </w:rPr>
            </w:pPr>
            <w:r w:rsidRPr="00D539AF">
              <w:rPr>
                <w:lang w:val="en-US"/>
              </w:rPr>
              <w:t>How did you distribute the manpower during the time of the project?</w:t>
            </w:r>
            <w:r w:rsidR="006A2493">
              <w:rPr>
                <w:lang w:val="en-US"/>
              </w:rPr>
              <w:t xml:space="preserve"> Consider the whole team (also team members who were financed by other grants) and e</w:t>
            </w:r>
            <w:r w:rsidRPr="00D539AF">
              <w:rPr>
                <w:lang w:val="en-US"/>
              </w:rPr>
              <w:t xml:space="preserve">stimate the distribution </w:t>
            </w:r>
            <w:r w:rsidR="006A2493">
              <w:rPr>
                <w:lang w:val="en-US"/>
              </w:rPr>
              <w:t xml:space="preserve">of the resources </w:t>
            </w:r>
            <w:r w:rsidRPr="00D539AF">
              <w:rPr>
                <w:lang w:val="en-US"/>
              </w:rPr>
              <w:t>between the following tasks:</w:t>
            </w:r>
          </w:p>
        </w:tc>
      </w:tr>
      <w:tr w:rsidR="00384277" w:rsidRPr="00D539AF" w14:paraId="6A682C6E" w14:textId="77777777" w:rsidTr="00794B1A">
        <w:tc>
          <w:tcPr>
            <w:tcW w:w="4502" w:type="dxa"/>
          </w:tcPr>
          <w:p w14:paraId="078FC1F6" w14:textId="09D02263" w:rsidR="00384277" w:rsidRPr="00D539AF" w:rsidRDefault="008F1D2B" w:rsidP="00794B1A">
            <w:pPr>
              <w:ind w:left="142"/>
              <w:rPr>
                <w:lang w:val="en-US"/>
              </w:rPr>
            </w:pPr>
            <w:r w:rsidRPr="00D539AF">
              <w:rPr>
                <w:lang w:val="en-US"/>
              </w:rPr>
              <w:t>Technology development</w:t>
            </w:r>
          </w:p>
        </w:tc>
        <w:tc>
          <w:tcPr>
            <w:tcW w:w="4502" w:type="dxa"/>
          </w:tcPr>
          <w:p w14:paraId="3110BE7A" w14:textId="490A9BF0" w:rsidR="00384277" w:rsidRPr="00D539AF" w:rsidRDefault="00384277" w:rsidP="00431AD5">
            <w:pPr>
              <w:ind w:left="146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15" w:name="Text14"/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15"/>
            <w:r w:rsidR="00B9614E" w:rsidRPr="00D539AF">
              <w:rPr>
                <w:lang w:val="en-US"/>
              </w:rPr>
              <w:t xml:space="preserve"> %</w:t>
            </w:r>
          </w:p>
        </w:tc>
      </w:tr>
      <w:tr w:rsidR="008F1D2B" w:rsidRPr="00D539AF" w14:paraId="3936ABD2" w14:textId="77777777" w:rsidTr="00794B1A">
        <w:tc>
          <w:tcPr>
            <w:tcW w:w="4502" w:type="dxa"/>
          </w:tcPr>
          <w:p w14:paraId="2FA6B2E3" w14:textId="48DED65B" w:rsidR="008F1D2B" w:rsidRPr="00D539AF" w:rsidRDefault="008F1D2B" w:rsidP="00794B1A">
            <w:pPr>
              <w:ind w:left="142"/>
              <w:rPr>
                <w:lang w:val="en-US"/>
              </w:rPr>
            </w:pPr>
            <w:r w:rsidRPr="00D539AF">
              <w:rPr>
                <w:lang w:val="en-US"/>
              </w:rPr>
              <w:t>Technology testing / verification</w:t>
            </w:r>
          </w:p>
        </w:tc>
        <w:tc>
          <w:tcPr>
            <w:tcW w:w="4502" w:type="dxa"/>
          </w:tcPr>
          <w:p w14:paraId="29298742" w14:textId="10B47A23" w:rsidR="008F1D2B" w:rsidRPr="00D539AF" w:rsidRDefault="008F1D2B" w:rsidP="00431AD5">
            <w:pPr>
              <w:ind w:left="146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58"/>
                  <w:enabled/>
                  <w:calcOnExit w:val="0"/>
                  <w:textInput/>
                </w:ffData>
              </w:fldChar>
            </w:r>
            <w:bookmarkStart w:id="16" w:name="Text58"/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16"/>
            <w:r w:rsidRPr="00D539AF">
              <w:rPr>
                <w:lang w:val="en-US"/>
              </w:rPr>
              <w:t xml:space="preserve"> %</w:t>
            </w:r>
          </w:p>
        </w:tc>
      </w:tr>
      <w:tr w:rsidR="008F1D2B" w:rsidRPr="00D539AF" w14:paraId="2EBC01EA" w14:textId="77777777" w:rsidTr="00794B1A">
        <w:tc>
          <w:tcPr>
            <w:tcW w:w="4502" w:type="dxa"/>
          </w:tcPr>
          <w:p w14:paraId="15083137" w14:textId="48BCC91F" w:rsidR="008F1D2B" w:rsidRPr="00D539AF" w:rsidRDefault="008F1D2B" w:rsidP="00794B1A">
            <w:pPr>
              <w:ind w:left="142"/>
              <w:rPr>
                <w:lang w:val="en-US"/>
              </w:rPr>
            </w:pPr>
            <w:r w:rsidRPr="00D539AF">
              <w:rPr>
                <w:lang w:val="en-US"/>
              </w:rPr>
              <w:t>Develop production</w:t>
            </w:r>
          </w:p>
        </w:tc>
        <w:tc>
          <w:tcPr>
            <w:tcW w:w="4502" w:type="dxa"/>
          </w:tcPr>
          <w:p w14:paraId="7654CFFD" w14:textId="7C64BC4E" w:rsidR="008F1D2B" w:rsidRPr="00D539AF" w:rsidRDefault="008F1D2B" w:rsidP="00431AD5">
            <w:pPr>
              <w:ind w:left="146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bookmarkStart w:id="17" w:name="Text59"/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17"/>
            <w:r w:rsidRPr="00D539AF">
              <w:rPr>
                <w:lang w:val="en-US"/>
              </w:rPr>
              <w:t xml:space="preserve"> %</w:t>
            </w:r>
          </w:p>
        </w:tc>
      </w:tr>
      <w:tr w:rsidR="00384277" w:rsidRPr="00D539AF" w14:paraId="0B5EE7F6" w14:textId="77777777" w:rsidTr="00794B1A">
        <w:tc>
          <w:tcPr>
            <w:tcW w:w="4502" w:type="dxa"/>
          </w:tcPr>
          <w:p w14:paraId="397D5732" w14:textId="7C99EE7A" w:rsidR="00384277" w:rsidRPr="00D539AF" w:rsidRDefault="00384277" w:rsidP="00794B1A">
            <w:pPr>
              <w:ind w:left="142"/>
              <w:rPr>
                <w:lang w:val="en-US"/>
              </w:rPr>
            </w:pPr>
            <w:r w:rsidRPr="00D539AF">
              <w:rPr>
                <w:lang w:val="en-US"/>
              </w:rPr>
              <w:t>Analyze and develop the business strategy</w:t>
            </w:r>
          </w:p>
        </w:tc>
        <w:tc>
          <w:tcPr>
            <w:tcW w:w="4502" w:type="dxa"/>
          </w:tcPr>
          <w:p w14:paraId="1886EDD6" w14:textId="6B3F8A53" w:rsidR="00384277" w:rsidRPr="00D539AF" w:rsidRDefault="00384277" w:rsidP="00431AD5">
            <w:pPr>
              <w:ind w:left="146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8" w:name="Text15"/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18"/>
            <w:r w:rsidR="00B9614E" w:rsidRPr="00D539AF">
              <w:rPr>
                <w:lang w:val="en-US"/>
              </w:rPr>
              <w:t xml:space="preserve"> %</w:t>
            </w:r>
          </w:p>
        </w:tc>
      </w:tr>
      <w:tr w:rsidR="00384277" w:rsidRPr="00D539AF" w14:paraId="218C0D0E" w14:textId="77777777" w:rsidTr="00794B1A">
        <w:tc>
          <w:tcPr>
            <w:tcW w:w="4502" w:type="dxa"/>
          </w:tcPr>
          <w:p w14:paraId="52F58B34" w14:textId="247DFAEA" w:rsidR="00384277" w:rsidRPr="00D539AF" w:rsidRDefault="00384277" w:rsidP="00794B1A">
            <w:pPr>
              <w:ind w:left="142"/>
              <w:rPr>
                <w:lang w:val="en-US"/>
              </w:rPr>
            </w:pPr>
            <w:r w:rsidRPr="00D539AF">
              <w:rPr>
                <w:lang w:val="en-US"/>
              </w:rPr>
              <w:t>Regulatory affairs</w:t>
            </w:r>
          </w:p>
        </w:tc>
        <w:tc>
          <w:tcPr>
            <w:tcW w:w="4502" w:type="dxa"/>
          </w:tcPr>
          <w:p w14:paraId="30EA24A1" w14:textId="4D0E26C5" w:rsidR="00384277" w:rsidRPr="00D539AF" w:rsidRDefault="00384277" w:rsidP="00431AD5">
            <w:pPr>
              <w:ind w:left="146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9" w:name="Text16"/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19"/>
            <w:r w:rsidR="00B9614E" w:rsidRPr="00D539AF">
              <w:rPr>
                <w:lang w:val="en-US"/>
              </w:rPr>
              <w:t xml:space="preserve"> %</w:t>
            </w:r>
          </w:p>
        </w:tc>
      </w:tr>
      <w:tr w:rsidR="00384277" w:rsidRPr="00D539AF" w14:paraId="7045CFCB" w14:textId="77777777" w:rsidTr="00794B1A">
        <w:tc>
          <w:tcPr>
            <w:tcW w:w="4502" w:type="dxa"/>
          </w:tcPr>
          <w:p w14:paraId="14DDA064" w14:textId="4234F766" w:rsidR="00384277" w:rsidRPr="00D539AF" w:rsidRDefault="00384277" w:rsidP="00794B1A">
            <w:pPr>
              <w:ind w:left="142"/>
              <w:rPr>
                <w:lang w:val="en-US"/>
              </w:rPr>
            </w:pPr>
            <w:r w:rsidRPr="00D539AF">
              <w:rPr>
                <w:lang w:val="en-US"/>
              </w:rPr>
              <w:t>Building partnerships/fundraising</w:t>
            </w:r>
          </w:p>
        </w:tc>
        <w:tc>
          <w:tcPr>
            <w:tcW w:w="4502" w:type="dxa"/>
          </w:tcPr>
          <w:p w14:paraId="155EC8B0" w14:textId="0F3AC6AA" w:rsidR="00384277" w:rsidRPr="00D539AF" w:rsidRDefault="00384277" w:rsidP="00431AD5">
            <w:pPr>
              <w:ind w:left="146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20" w:name="Text17"/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20"/>
            <w:r w:rsidR="00B9614E" w:rsidRPr="00D539AF">
              <w:rPr>
                <w:lang w:val="en-US"/>
              </w:rPr>
              <w:t xml:space="preserve"> %</w:t>
            </w:r>
          </w:p>
        </w:tc>
      </w:tr>
    </w:tbl>
    <w:p w14:paraId="70C717F8" w14:textId="61690048" w:rsidR="008F1D2B" w:rsidRDefault="008F1D2B" w:rsidP="00B9614E">
      <w:pPr>
        <w:spacing w:before="120"/>
        <w:rPr>
          <w:b/>
          <w:bCs/>
          <w:lang w:val="en-US"/>
        </w:rPr>
      </w:pPr>
    </w:p>
    <w:p w14:paraId="143CB7B4" w14:textId="77777777" w:rsidR="005668A2" w:rsidRPr="00D539AF" w:rsidRDefault="005668A2" w:rsidP="00B9614E">
      <w:pPr>
        <w:spacing w:before="120"/>
        <w:rPr>
          <w:b/>
          <w:bCs/>
          <w:lang w:val="en-US"/>
        </w:rPr>
      </w:pPr>
    </w:p>
    <w:p w14:paraId="7C3E1327" w14:textId="7B4601B2" w:rsidR="01D7C411" w:rsidRDefault="01D7C411" w:rsidP="01D7C411">
      <w:pPr>
        <w:spacing w:before="120"/>
        <w:rPr>
          <w:b/>
          <w:bCs/>
          <w:lang w:val="en-US"/>
        </w:rPr>
      </w:pPr>
    </w:p>
    <w:p w14:paraId="393CBE23" w14:textId="77777777" w:rsidR="00440FA0" w:rsidRDefault="00440FA0" w:rsidP="01D7C411">
      <w:pPr>
        <w:spacing w:before="120"/>
        <w:rPr>
          <w:b/>
          <w:bCs/>
          <w:lang w:val="en-US"/>
        </w:rPr>
      </w:pPr>
    </w:p>
    <w:p w14:paraId="4AD1AF50" w14:textId="5FF0CAA8" w:rsidR="01D7C411" w:rsidRDefault="01D7C411" w:rsidP="01D7C411">
      <w:pPr>
        <w:spacing w:before="120"/>
        <w:rPr>
          <w:b/>
          <w:bCs/>
          <w:lang w:val="en-US"/>
        </w:rPr>
      </w:pPr>
    </w:p>
    <w:p w14:paraId="1B216E86" w14:textId="7DEB047F" w:rsidR="01D7C411" w:rsidRDefault="01D7C411" w:rsidP="01D7C411">
      <w:pPr>
        <w:spacing w:before="120"/>
        <w:rPr>
          <w:b/>
          <w:bCs/>
          <w:lang w:val="en-US"/>
        </w:rPr>
      </w:pPr>
    </w:p>
    <w:p w14:paraId="5AFF3CC2" w14:textId="5B1BD404" w:rsidR="5910A743" w:rsidRDefault="5910A743" w:rsidP="5910A743">
      <w:pPr>
        <w:spacing w:before="120"/>
        <w:rPr>
          <w:b/>
          <w:bCs/>
          <w:lang w:val="en-US"/>
        </w:rPr>
      </w:pPr>
    </w:p>
    <w:p w14:paraId="6B731C20" w14:textId="00974ECA" w:rsidR="00B9614E" w:rsidRPr="00D539AF" w:rsidRDefault="003D0F3A" w:rsidP="5910A743">
      <w:pPr>
        <w:spacing w:before="120"/>
        <w:rPr>
          <w:b/>
          <w:bCs/>
          <w:lang w:val="en-US"/>
        </w:rPr>
      </w:pPr>
      <w:r>
        <w:rPr>
          <w:b/>
          <w:bCs/>
          <w:lang w:val="en-US"/>
        </w:rPr>
        <w:lastRenderedPageBreak/>
        <w:t>2</w:t>
      </w:r>
      <w:r w:rsidR="00B9614E" w:rsidRPr="5910A743">
        <w:rPr>
          <w:b/>
          <w:bCs/>
          <w:lang w:val="en-US"/>
        </w:rPr>
        <w:t>.</w:t>
      </w:r>
      <w:r w:rsidR="00D539AF" w:rsidRPr="5910A743">
        <w:rPr>
          <w:b/>
          <w:bCs/>
          <w:lang w:val="en-US"/>
        </w:rPr>
        <w:t>3</w:t>
      </w:r>
      <w:r w:rsidR="00B9614E" w:rsidRPr="5910A743">
        <w:rPr>
          <w:b/>
          <w:bCs/>
          <w:lang w:val="en-US"/>
        </w:rPr>
        <w:t xml:space="preserve"> Additional funding</w:t>
      </w:r>
    </w:p>
    <w:p w14:paraId="3A0AE6D2" w14:textId="182A1551" w:rsidR="00B9614E" w:rsidRDefault="00B9614E" w:rsidP="00B9614E">
      <w:pPr>
        <w:spacing w:before="120"/>
        <w:rPr>
          <w:lang w:val="en-US"/>
        </w:rPr>
      </w:pPr>
      <w:r w:rsidRPr="547D4D81">
        <w:rPr>
          <w:lang w:val="en-US"/>
        </w:rPr>
        <w:t xml:space="preserve">Please list </w:t>
      </w:r>
      <w:r w:rsidR="3FF4E17E" w:rsidRPr="547D4D81">
        <w:rPr>
          <w:lang w:val="en-US"/>
        </w:rPr>
        <w:t xml:space="preserve">third-party </w:t>
      </w:r>
      <w:r w:rsidRPr="547D4D81">
        <w:rPr>
          <w:lang w:val="en-US"/>
        </w:rPr>
        <w:t xml:space="preserve">funding </w:t>
      </w:r>
      <w:r w:rsidR="00AC34F4" w:rsidRPr="547D4D81">
        <w:rPr>
          <w:lang w:val="en-US"/>
        </w:rPr>
        <w:t xml:space="preserve">that you received during the </w:t>
      </w:r>
      <w:ins w:id="21" w:author="Eva Maria Hakanson" w:date="2023-04-24T10:44:00Z">
        <w:r w:rsidR="5AB7DF6E" w:rsidRPr="547D4D81">
          <w:rPr>
            <w:lang w:val="en-US"/>
          </w:rPr>
          <w:t>f</w:t>
        </w:r>
      </w:ins>
      <w:r w:rsidR="00AC34F4" w:rsidRPr="547D4D81">
        <w:rPr>
          <w:lang w:val="en-US"/>
        </w:rPr>
        <w:t>ellowship period</w:t>
      </w:r>
      <w:r w:rsidR="008C3F06" w:rsidRPr="547D4D81">
        <w:rPr>
          <w:lang w:val="en-US"/>
        </w:rPr>
        <w:t xml:space="preserve"> and that was used for the project</w:t>
      </w:r>
      <w:r w:rsidR="00AC34F4" w:rsidRPr="547D4D81">
        <w:rPr>
          <w:lang w:val="en-US"/>
        </w:rPr>
        <w:t>:</w:t>
      </w:r>
    </w:p>
    <w:p w14:paraId="2628FBDB" w14:textId="77777777" w:rsidR="005526A7" w:rsidRPr="00D539AF" w:rsidRDefault="005526A7" w:rsidP="00B9614E">
      <w:pPr>
        <w:spacing w:before="120"/>
        <w:rPr>
          <w:lang w:val="en-US"/>
        </w:rPr>
      </w:pPr>
    </w:p>
    <w:tbl>
      <w:tblPr>
        <w:tblStyle w:val="TableGrid"/>
        <w:tblW w:w="9004" w:type="dxa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413"/>
        <w:gridCol w:w="1559"/>
        <w:gridCol w:w="1276"/>
        <w:gridCol w:w="2551"/>
        <w:gridCol w:w="2205"/>
      </w:tblGrid>
      <w:tr w:rsidR="00322E20" w:rsidRPr="002E2080" w14:paraId="50DFF603" w14:textId="262A154B" w:rsidTr="005D2BF6">
        <w:trPr>
          <w:trHeight w:val="300"/>
        </w:trPr>
        <w:tc>
          <w:tcPr>
            <w:tcW w:w="1413" w:type="dxa"/>
          </w:tcPr>
          <w:p w14:paraId="4F45CF0B" w14:textId="77777777" w:rsidR="00322E20" w:rsidRPr="002847C0" w:rsidRDefault="3CC8B2D9" w:rsidP="005526A7">
            <w:pPr>
              <w:rPr>
                <w:sz w:val="18"/>
                <w:szCs w:val="18"/>
                <w:lang w:val="en-US"/>
              </w:rPr>
            </w:pPr>
            <w:r w:rsidRPr="547D4D81">
              <w:rPr>
                <w:sz w:val="18"/>
                <w:szCs w:val="18"/>
                <w:lang w:val="en-US"/>
              </w:rPr>
              <w:t>Source</w:t>
            </w:r>
          </w:p>
        </w:tc>
        <w:tc>
          <w:tcPr>
            <w:tcW w:w="1559" w:type="dxa"/>
          </w:tcPr>
          <w:p w14:paraId="4424C126" w14:textId="77777777" w:rsidR="00322E20" w:rsidRPr="002847C0" w:rsidRDefault="00322E20" w:rsidP="005526A7">
            <w:pPr>
              <w:rPr>
                <w:sz w:val="18"/>
                <w:szCs w:val="18"/>
                <w:lang w:val="en-US"/>
              </w:rPr>
            </w:pPr>
            <w:r w:rsidRPr="002847C0">
              <w:rPr>
                <w:sz w:val="18"/>
                <w:szCs w:val="18"/>
                <w:lang w:val="en-US"/>
              </w:rPr>
              <w:t>Amount</w:t>
            </w:r>
          </w:p>
        </w:tc>
        <w:tc>
          <w:tcPr>
            <w:tcW w:w="1276" w:type="dxa"/>
          </w:tcPr>
          <w:p w14:paraId="073EEB43" w14:textId="2CFB2E1E" w:rsidR="00322E20" w:rsidRPr="002847C0" w:rsidRDefault="00322E20" w:rsidP="005526A7">
            <w:pPr>
              <w:rPr>
                <w:sz w:val="18"/>
                <w:szCs w:val="18"/>
                <w:lang w:val="en-US"/>
              </w:rPr>
            </w:pPr>
            <w:r w:rsidRPr="002847C0">
              <w:rPr>
                <w:sz w:val="18"/>
                <w:szCs w:val="18"/>
                <w:lang w:val="en-US"/>
              </w:rPr>
              <w:t>Year</w:t>
            </w:r>
          </w:p>
        </w:tc>
        <w:tc>
          <w:tcPr>
            <w:tcW w:w="2551" w:type="dxa"/>
            <w:vAlign w:val="center"/>
          </w:tcPr>
          <w:p w14:paraId="339B86EF" w14:textId="5DF8A3F0" w:rsidR="00322E20" w:rsidRPr="002847C0" w:rsidRDefault="00322E20" w:rsidP="005526A7">
            <w:pPr>
              <w:rPr>
                <w:b/>
                <w:bCs/>
                <w:sz w:val="16"/>
                <w:szCs w:val="16"/>
                <w:lang w:val="en-US"/>
              </w:rPr>
            </w:pPr>
            <w:r w:rsidRPr="002847C0">
              <w:rPr>
                <w:sz w:val="18"/>
                <w:szCs w:val="18"/>
                <w:lang w:val="en-US"/>
              </w:rPr>
              <w:t xml:space="preserve">Category </w:t>
            </w:r>
          </w:p>
          <w:p w14:paraId="511294B6" w14:textId="2A4BB35D" w:rsidR="00322E20" w:rsidRPr="002847C0" w:rsidRDefault="00322E20" w:rsidP="005526A7">
            <w:pPr>
              <w:rPr>
                <w:b/>
                <w:bCs/>
                <w:sz w:val="18"/>
                <w:szCs w:val="18"/>
                <w:lang w:val="en-US"/>
              </w:rPr>
            </w:pPr>
            <w:r w:rsidRPr="002847C0">
              <w:rPr>
                <w:sz w:val="16"/>
                <w:szCs w:val="16"/>
                <w:lang w:val="en-US"/>
              </w:rPr>
              <w:t>(</w:t>
            </w:r>
            <w:r w:rsidR="00B850CC" w:rsidRPr="002847C0">
              <w:rPr>
                <w:sz w:val="16"/>
                <w:szCs w:val="16"/>
                <w:lang w:val="en-US"/>
              </w:rPr>
              <w:t>Choose</w:t>
            </w:r>
            <w:r w:rsidRPr="002847C0">
              <w:rPr>
                <w:sz w:val="16"/>
                <w:szCs w:val="16"/>
                <w:lang w:val="en-US"/>
              </w:rPr>
              <w:t xml:space="preserve"> one of the following three: </w:t>
            </w:r>
            <w:r w:rsidRPr="002847C0">
              <w:rPr>
                <w:b/>
                <w:bCs/>
                <w:sz w:val="16"/>
                <w:szCs w:val="16"/>
                <w:lang w:val="en-US"/>
              </w:rPr>
              <w:t>Research,</w:t>
            </w:r>
            <w:r w:rsidR="002E2080">
              <w:rPr>
                <w:b/>
                <w:bCs/>
                <w:sz w:val="16"/>
                <w:szCs w:val="16"/>
                <w:lang w:val="en-US"/>
              </w:rPr>
              <w:t xml:space="preserve"> Innovation,</w:t>
            </w:r>
            <w:r w:rsidRPr="002847C0">
              <w:rPr>
                <w:b/>
                <w:bCs/>
                <w:sz w:val="16"/>
                <w:szCs w:val="16"/>
                <w:lang w:val="en-US"/>
              </w:rPr>
              <w:t xml:space="preserve"> Startup)</w:t>
            </w:r>
          </w:p>
        </w:tc>
        <w:tc>
          <w:tcPr>
            <w:tcW w:w="2205" w:type="dxa"/>
          </w:tcPr>
          <w:p w14:paraId="377FB6F6" w14:textId="21808C49" w:rsidR="00322E20" w:rsidRPr="002847C0" w:rsidRDefault="2612A0D6" w:rsidP="005526A7">
            <w:pPr>
              <w:rPr>
                <w:sz w:val="18"/>
                <w:szCs w:val="18"/>
                <w:lang w:val="en-US"/>
              </w:rPr>
            </w:pPr>
            <w:r w:rsidRPr="547D4D81">
              <w:rPr>
                <w:sz w:val="18"/>
                <w:szCs w:val="18"/>
                <w:lang w:val="en-US"/>
              </w:rPr>
              <w:t xml:space="preserve">Links to </w:t>
            </w:r>
            <w:r w:rsidR="5E3D0CD6" w:rsidRPr="547D4D81">
              <w:rPr>
                <w:sz w:val="18"/>
                <w:szCs w:val="18"/>
                <w:lang w:val="en-US"/>
              </w:rPr>
              <w:t>media announcements</w:t>
            </w:r>
            <w:r w:rsidRPr="547D4D81">
              <w:rPr>
                <w:sz w:val="18"/>
                <w:szCs w:val="18"/>
                <w:lang w:val="en-US"/>
              </w:rPr>
              <w:t xml:space="preserve"> (if available)</w:t>
            </w:r>
          </w:p>
        </w:tc>
      </w:tr>
      <w:tr w:rsidR="00322E20" w:rsidRPr="00D539AF" w14:paraId="6A5FBCA5" w14:textId="19D18AA2" w:rsidTr="005D2BF6">
        <w:trPr>
          <w:trHeight w:val="300"/>
        </w:trPr>
        <w:tc>
          <w:tcPr>
            <w:tcW w:w="1413" w:type="dxa"/>
          </w:tcPr>
          <w:p w14:paraId="3AEDC082" w14:textId="70C9A8DA" w:rsidR="00322E20" w:rsidRPr="00D539AF" w:rsidRDefault="00322E20" w:rsidP="00AC34F4">
            <w:pPr>
              <w:ind w:left="142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47"/>
                  <w:enabled/>
                  <w:calcOnExit w:val="0"/>
                  <w:textInput/>
                </w:ffData>
              </w:fldChar>
            </w:r>
            <w:bookmarkStart w:id="22" w:name="Text47"/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22"/>
          </w:p>
        </w:tc>
        <w:tc>
          <w:tcPr>
            <w:tcW w:w="1559" w:type="dxa"/>
          </w:tcPr>
          <w:p w14:paraId="4DFF18E3" w14:textId="4995E9A3" w:rsidR="00322E20" w:rsidRPr="00D539AF" w:rsidRDefault="00322E20" w:rsidP="00431AD5">
            <w:pPr>
              <w:ind w:left="203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</w:tc>
        <w:tc>
          <w:tcPr>
            <w:tcW w:w="1276" w:type="dxa"/>
          </w:tcPr>
          <w:p w14:paraId="22DEC23C" w14:textId="046FC39A" w:rsidR="00322E20" w:rsidRDefault="00322E20" w:rsidP="76547C15">
            <w:pPr>
              <w:rPr>
                <w:lang w:val="en-US"/>
              </w:rPr>
            </w:pPr>
            <w:r>
              <w:rPr>
                <w:lang w:val="en-US"/>
              </w:rPr>
              <w:t xml:space="preserve">  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</w:tc>
        <w:tc>
          <w:tcPr>
            <w:tcW w:w="2551" w:type="dxa"/>
          </w:tcPr>
          <w:p w14:paraId="4E6A9840" w14:textId="7346344A" w:rsidR="00322E20" w:rsidRPr="00D539AF" w:rsidRDefault="00322E20" w:rsidP="00431AD5">
            <w:pPr>
              <w:ind w:left="206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44"/>
                  <w:enabled/>
                  <w:calcOnExit w:val="0"/>
                  <w:textInput/>
                </w:ffData>
              </w:fldChar>
            </w:r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</w:tc>
        <w:tc>
          <w:tcPr>
            <w:tcW w:w="2205" w:type="dxa"/>
          </w:tcPr>
          <w:p w14:paraId="16C03488" w14:textId="77777777" w:rsidR="00322E20" w:rsidRPr="00D539AF" w:rsidRDefault="00322E20" w:rsidP="00431AD5">
            <w:pPr>
              <w:ind w:left="206"/>
              <w:rPr>
                <w:lang w:val="en-US"/>
              </w:rPr>
            </w:pPr>
          </w:p>
        </w:tc>
      </w:tr>
      <w:tr w:rsidR="00322E20" w:rsidRPr="00D539AF" w14:paraId="0DD6EE87" w14:textId="50949ABC" w:rsidTr="005D2BF6">
        <w:trPr>
          <w:trHeight w:val="300"/>
        </w:trPr>
        <w:tc>
          <w:tcPr>
            <w:tcW w:w="1413" w:type="dxa"/>
          </w:tcPr>
          <w:p w14:paraId="75D4E745" w14:textId="126BD2C8" w:rsidR="00322E20" w:rsidRPr="00D539AF" w:rsidRDefault="00322E20" w:rsidP="00431AD5">
            <w:pPr>
              <w:ind w:left="142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48"/>
                  <w:enabled/>
                  <w:calcOnExit w:val="0"/>
                  <w:textInput/>
                </w:ffData>
              </w:fldChar>
            </w:r>
            <w:bookmarkStart w:id="23" w:name="Text48"/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23"/>
          </w:p>
        </w:tc>
        <w:tc>
          <w:tcPr>
            <w:tcW w:w="1559" w:type="dxa"/>
          </w:tcPr>
          <w:p w14:paraId="03B94066" w14:textId="4BC85C27" w:rsidR="00322E20" w:rsidRPr="00D539AF" w:rsidRDefault="00322E20" w:rsidP="00431AD5">
            <w:pPr>
              <w:ind w:left="203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43"/>
                  <w:enabled/>
                  <w:calcOnExit w:val="0"/>
                  <w:textInput/>
                </w:ffData>
              </w:fldChar>
            </w:r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</w:tc>
        <w:tc>
          <w:tcPr>
            <w:tcW w:w="1276" w:type="dxa"/>
          </w:tcPr>
          <w:p w14:paraId="4E261650" w14:textId="31649A2A" w:rsidR="00322E20" w:rsidRDefault="00322E20" w:rsidP="76547C15">
            <w:pPr>
              <w:rPr>
                <w:lang w:val="en-US"/>
              </w:rPr>
            </w:pPr>
            <w:r>
              <w:rPr>
                <w:lang w:val="en-US"/>
              </w:rPr>
              <w:t xml:space="preserve">  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</w:tc>
        <w:tc>
          <w:tcPr>
            <w:tcW w:w="2551" w:type="dxa"/>
          </w:tcPr>
          <w:p w14:paraId="74E8461E" w14:textId="2C5820B6" w:rsidR="00322E20" w:rsidRPr="00D539AF" w:rsidRDefault="00322E20" w:rsidP="00431AD5">
            <w:pPr>
              <w:ind w:left="206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45"/>
                  <w:enabled/>
                  <w:calcOnExit w:val="0"/>
                  <w:textInput/>
                </w:ffData>
              </w:fldChar>
            </w:r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</w:tc>
        <w:tc>
          <w:tcPr>
            <w:tcW w:w="2205" w:type="dxa"/>
          </w:tcPr>
          <w:p w14:paraId="7000F789" w14:textId="77777777" w:rsidR="00322E20" w:rsidRPr="00D539AF" w:rsidRDefault="00322E20" w:rsidP="00431AD5">
            <w:pPr>
              <w:ind w:left="206"/>
              <w:rPr>
                <w:lang w:val="en-US"/>
              </w:rPr>
            </w:pPr>
          </w:p>
        </w:tc>
      </w:tr>
      <w:tr w:rsidR="00322E20" w:rsidRPr="00D539AF" w14:paraId="0AF9F36B" w14:textId="5689AA7A" w:rsidTr="005D2BF6">
        <w:trPr>
          <w:trHeight w:val="300"/>
        </w:trPr>
        <w:tc>
          <w:tcPr>
            <w:tcW w:w="1413" w:type="dxa"/>
          </w:tcPr>
          <w:p w14:paraId="09896DD0" w14:textId="0CE092A2" w:rsidR="00322E20" w:rsidRPr="00D539AF" w:rsidRDefault="00322E20" w:rsidP="00431AD5">
            <w:pPr>
              <w:ind w:left="142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24" w:name="Text49"/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24"/>
          </w:p>
        </w:tc>
        <w:tc>
          <w:tcPr>
            <w:tcW w:w="1559" w:type="dxa"/>
          </w:tcPr>
          <w:p w14:paraId="784683F3" w14:textId="1085C717" w:rsidR="00322E20" w:rsidRPr="00D539AF" w:rsidRDefault="00322E20" w:rsidP="00431AD5">
            <w:pPr>
              <w:ind w:left="203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bookmarkStart w:id="25" w:name="Text64"/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25"/>
          </w:p>
        </w:tc>
        <w:tc>
          <w:tcPr>
            <w:tcW w:w="1276" w:type="dxa"/>
          </w:tcPr>
          <w:p w14:paraId="1AD6D885" w14:textId="15932007" w:rsidR="00322E20" w:rsidRDefault="00322E20" w:rsidP="76547C15">
            <w:pPr>
              <w:rPr>
                <w:noProof/>
                <w:lang w:val="en-US"/>
              </w:rPr>
            </w:pPr>
            <w:r>
              <w:rPr>
                <w:noProof/>
                <w:lang w:val="en-US"/>
              </w:rPr>
              <w:t xml:space="preserve">  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42"/>
                  <w:enabled/>
                  <w:calcOnExit w:val="0"/>
                  <w:textInput/>
                </w:ffData>
              </w:fldChar>
            </w:r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</w:tc>
        <w:tc>
          <w:tcPr>
            <w:tcW w:w="2551" w:type="dxa"/>
          </w:tcPr>
          <w:p w14:paraId="4440F4BE" w14:textId="2C3BC22E" w:rsidR="00322E20" w:rsidRPr="00D539AF" w:rsidRDefault="00322E20" w:rsidP="00431AD5">
            <w:pPr>
              <w:ind w:left="206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</w:tc>
        <w:tc>
          <w:tcPr>
            <w:tcW w:w="2205" w:type="dxa"/>
          </w:tcPr>
          <w:p w14:paraId="7A5DF0F8" w14:textId="77777777" w:rsidR="00322E20" w:rsidRPr="00D539AF" w:rsidRDefault="00322E20" w:rsidP="00431AD5">
            <w:pPr>
              <w:ind w:left="206"/>
              <w:rPr>
                <w:lang w:val="en-US"/>
              </w:rPr>
            </w:pPr>
          </w:p>
        </w:tc>
      </w:tr>
      <w:tr w:rsidR="00322E20" w14:paraId="71FC74B9" w14:textId="420A2AF2" w:rsidTr="547D4D81">
        <w:trPr>
          <w:trHeight w:val="300"/>
        </w:trPr>
        <w:tc>
          <w:tcPr>
            <w:tcW w:w="9004" w:type="dxa"/>
            <w:gridSpan w:val="5"/>
            <w:shd w:val="clear" w:color="auto" w:fill="D9D9D9" w:themeFill="background1" w:themeFillShade="D9"/>
          </w:tcPr>
          <w:p w14:paraId="1B1E64B3" w14:textId="15982573" w:rsidR="00322E20" w:rsidRPr="76547C15" w:rsidRDefault="3CC8B2D9" w:rsidP="76547C15">
            <w:pPr>
              <w:rPr>
                <w:b/>
                <w:bCs/>
                <w:lang w:val="en-US"/>
              </w:rPr>
            </w:pPr>
            <w:r w:rsidRPr="547D4D81">
              <w:rPr>
                <w:b/>
                <w:bCs/>
                <w:lang w:val="en-US"/>
              </w:rPr>
              <w:t xml:space="preserve">Total amount in CHF: </w:t>
            </w:r>
          </w:p>
        </w:tc>
      </w:tr>
    </w:tbl>
    <w:p w14:paraId="671B4498" w14:textId="77777777" w:rsidR="00221A88" w:rsidRPr="00D539AF" w:rsidRDefault="00221A88" w:rsidP="00221A88">
      <w:pPr>
        <w:rPr>
          <w:lang w:val="en-US"/>
        </w:rPr>
      </w:pPr>
    </w:p>
    <w:p w14:paraId="42470C50" w14:textId="38553B96" w:rsidR="00FB2591" w:rsidRPr="00C23F10" w:rsidRDefault="003D0F3A" w:rsidP="76547C15">
      <w:pPr>
        <w:pStyle w:val="Heading2"/>
        <w:pBdr>
          <w:bottom w:val="single" w:sz="4" w:space="1" w:color="auto"/>
        </w:pBdr>
        <w:tabs>
          <w:tab w:val="left" w:pos="540"/>
        </w:tabs>
        <w:rPr>
          <w:lang w:val="en-US"/>
        </w:rPr>
      </w:pPr>
      <w:r>
        <w:rPr>
          <w:lang w:val="en-US"/>
        </w:rPr>
        <w:t>3</w:t>
      </w:r>
      <w:r w:rsidR="00B9614E" w:rsidRPr="00C23F10">
        <w:rPr>
          <w:lang w:val="en-US"/>
        </w:rPr>
        <w:t>. Project</w:t>
      </w:r>
      <w:r w:rsidR="00FB2591" w:rsidRPr="00C23F10">
        <w:rPr>
          <w:lang w:val="en-US"/>
        </w:rPr>
        <w:t xml:space="preserve"> achiev</w:t>
      </w:r>
      <w:r w:rsidR="00A21647" w:rsidRPr="00C23F10">
        <w:rPr>
          <w:lang w:val="en-US"/>
        </w:rPr>
        <w:t>e</w:t>
      </w:r>
      <w:r w:rsidR="00FB2591" w:rsidRPr="00C23F10">
        <w:rPr>
          <w:lang w:val="en-US"/>
        </w:rPr>
        <w:t>ment</w:t>
      </w:r>
      <w:r w:rsidR="00B9614E" w:rsidRPr="00C23F10">
        <w:rPr>
          <w:lang w:val="en-US"/>
        </w:rPr>
        <w:t>s</w:t>
      </w:r>
    </w:p>
    <w:p w14:paraId="239F11B2" w14:textId="77777777" w:rsidR="006A2493" w:rsidRPr="00C23F10" w:rsidRDefault="006A2493" w:rsidP="76547C15">
      <w:pPr>
        <w:spacing w:line="240" w:lineRule="auto"/>
        <w:rPr>
          <w:b/>
          <w:bCs/>
          <w:lang w:val="en-US"/>
        </w:rPr>
      </w:pPr>
    </w:p>
    <w:p w14:paraId="37B25075" w14:textId="61A22865" w:rsidR="008F1D2B" w:rsidRPr="00C23F10" w:rsidRDefault="003D0F3A" w:rsidP="76547C15">
      <w:pPr>
        <w:spacing w:line="240" w:lineRule="auto"/>
        <w:rPr>
          <w:b/>
          <w:bCs/>
          <w:lang w:val="en-US"/>
        </w:rPr>
      </w:pPr>
      <w:r>
        <w:rPr>
          <w:b/>
          <w:bCs/>
          <w:lang w:val="en-US"/>
        </w:rPr>
        <w:t>3</w:t>
      </w:r>
      <w:r w:rsidR="00384277" w:rsidRPr="00C23F10">
        <w:rPr>
          <w:b/>
          <w:bCs/>
          <w:lang w:val="en-US"/>
        </w:rPr>
        <w:t>.</w:t>
      </w:r>
      <w:r w:rsidR="00D539AF" w:rsidRPr="00C23F10">
        <w:rPr>
          <w:b/>
          <w:bCs/>
          <w:lang w:val="en-US"/>
        </w:rPr>
        <w:t>1</w:t>
      </w:r>
      <w:r w:rsidR="00384277" w:rsidRPr="00C23F10">
        <w:rPr>
          <w:b/>
          <w:bCs/>
          <w:lang w:val="en-US"/>
        </w:rPr>
        <w:t xml:space="preserve"> Technology </w:t>
      </w:r>
      <w:r w:rsidR="00D751DB" w:rsidRPr="00C23F10">
        <w:rPr>
          <w:b/>
          <w:bCs/>
          <w:lang w:val="en-US"/>
        </w:rPr>
        <w:t>development</w:t>
      </w:r>
    </w:p>
    <w:p w14:paraId="78C4571D" w14:textId="06283E02" w:rsidR="008F1D2B" w:rsidRPr="00C23F10" w:rsidRDefault="00834848" w:rsidP="76547C15">
      <w:pPr>
        <w:spacing w:before="120"/>
        <w:rPr>
          <w:b/>
          <w:bCs/>
          <w:lang w:val="en-US"/>
        </w:rPr>
      </w:pPr>
      <w:r w:rsidRPr="00C23F10">
        <w:rPr>
          <w:lang w:val="en-US"/>
        </w:rPr>
        <w:t xml:space="preserve">Please provide information where applicable, referring to the </w:t>
      </w:r>
      <w:r w:rsidRPr="00C23F10">
        <w:rPr>
          <w:b/>
          <w:bCs/>
          <w:lang w:val="en-US"/>
        </w:rPr>
        <w:t>whole funding period.</w:t>
      </w:r>
    </w:p>
    <w:p w14:paraId="50DF8F7E" w14:textId="77777777" w:rsidR="008F1D2B" w:rsidRPr="00C23F10" w:rsidRDefault="008F1D2B" w:rsidP="76547C15">
      <w:pPr>
        <w:spacing w:before="120"/>
        <w:rPr>
          <w:b/>
          <w:bCs/>
          <w:lang w:val="en-US"/>
        </w:rPr>
      </w:pPr>
    </w:p>
    <w:tbl>
      <w:tblPr>
        <w:tblStyle w:val="TableGrid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4502"/>
        <w:gridCol w:w="4502"/>
      </w:tblGrid>
      <w:tr w:rsidR="00D751DB" w:rsidRPr="002E2080" w14:paraId="0C5BE302" w14:textId="77777777" w:rsidTr="76547C15">
        <w:tc>
          <w:tcPr>
            <w:tcW w:w="9004" w:type="dxa"/>
            <w:gridSpan w:val="2"/>
          </w:tcPr>
          <w:p w14:paraId="4EB18C30" w14:textId="0712F203" w:rsidR="00D751DB" w:rsidRPr="00C23F10" w:rsidRDefault="008F1D2B" w:rsidP="76547C15">
            <w:pPr>
              <w:rPr>
                <w:lang w:val="en-US"/>
              </w:rPr>
            </w:pPr>
            <w:r w:rsidRPr="00C23F10">
              <w:rPr>
                <w:lang w:val="en-US"/>
              </w:rPr>
              <w:t xml:space="preserve"> </w:t>
            </w:r>
            <w:r w:rsidR="00D751DB" w:rsidRPr="00C23F10">
              <w:rPr>
                <w:lang w:val="en-US"/>
              </w:rPr>
              <w:t>At what stage is your technology or service now?</w:t>
            </w:r>
            <w:r w:rsidR="11EF8AE0" w:rsidRPr="00C23F10">
              <w:rPr>
                <w:lang w:val="en-US"/>
              </w:rPr>
              <w:t xml:space="preserve"> (</w:t>
            </w:r>
            <w:proofErr w:type="gramStart"/>
            <w:r w:rsidR="11EF8AE0" w:rsidRPr="00C23F10">
              <w:rPr>
                <w:lang w:val="en-US"/>
              </w:rPr>
              <w:t>mark</w:t>
            </w:r>
            <w:proofErr w:type="gramEnd"/>
            <w:r w:rsidR="11EF8AE0" w:rsidRPr="00C23F10">
              <w:rPr>
                <w:lang w:val="en-US"/>
              </w:rPr>
              <w:t xml:space="preserve"> one or more alternatives)</w:t>
            </w:r>
          </w:p>
        </w:tc>
      </w:tr>
      <w:tr w:rsidR="00D751DB" w:rsidRPr="00C23F10" w14:paraId="4707FADA" w14:textId="77777777" w:rsidTr="76547C15">
        <w:tc>
          <w:tcPr>
            <w:tcW w:w="4502" w:type="dxa"/>
          </w:tcPr>
          <w:p w14:paraId="6BF2CE6C" w14:textId="37863602" w:rsidR="00D751DB" w:rsidRPr="00C23F10" w:rsidRDefault="10043B1E" w:rsidP="76547C15">
            <w:pPr>
              <w:pStyle w:val="ListParagraph"/>
              <w:ind w:left="426"/>
              <w:rPr>
                <w:lang w:val="en-US"/>
              </w:rPr>
            </w:pPr>
            <w:r w:rsidRPr="00C23F10">
              <w:rPr>
                <w:lang w:val="en-US"/>
              </w:rPr>
              <w:t>Applied research</w:t>
            </w:r>
            <w:r w:rsidR="00834848" w:rsidRPr="00C23F10">
              <w:rPr>
                <w:lang w:val="en-US"/>
              </w:rPr>
              <w:t xml:space="preserve"> </w:t>
            </w:r>
          </w:p>
        </w:tc>
        <w:tc>
          <w:tcPr>
            <w:tcW w:w="4502" w:type="dxa"/>
          </w:tcPr>
          <w:p w14:paraId="3C2087D6" w14:textId="203905AD" w:rsidR="00D751DB" w:rsidRPr="00C23F10" w:rsidRDefault="00834848" w:rsidP="76547C15">
            <w:pPr>
              <w:ind w:left="169"/>
              <w:rPr>
                <w:lang w:val="en-US"/>
              </w:rPr>
            </w:pPr>
            <w:r w:rsidRPr="00C23F10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6" w:name="Kontrollkästchen7"/>
            <w:r w:rsidRPr="00C23F10">
              <w:rPr>
                <w:lang w:val="en-US"/>
              </w:rPr>
              <w:instrText xml:space="preserve"> FORMCHECKBOX </w:instrText>
            </w:r>
            <w:r w:rsidR="00000000">
              <w:rPr>
                <w:color w:val="2B579A"/>
                <w:shd w:val="clear" w:color="auto" w:fill="E6E6E6"/>
                <w:lang w:val="en-US"/>
              </w:rPr>
            </w:r>
            <w:r w:rsidR="0000000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C23F10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26"/>
          </w:p>
        </w:tc>
      </w:tr>
      <w:tr w:rsidR="00D751DB" w:rsidRPr="00C23F10" w14:paraId="6BF9BCA1" w14:textId="77777777" w:rsidTr="76547C15">
        <w:tc>
          <w:tcPr>
            <w:tcW w:w="4502" w:type="dxa"/>
          </w:tcPr>
          <w:p w14:paraId="02B1436A" w14:textId="5FC77175" w:rsidR="00D751DB" w:rsidRPr="00C23F10" w:rsidRDefault="10043B1E" w:rsidP="76547C15">
            <w:pPr>
              <w:pStyle w:val="ListParagraph"/>
              <w:ind w:left="426"/>
              <w:rPr>
                <w:lang w:val="en-US"/>
              </w:rPr>
            </w:pPr>
            <w:r w:rsidRPr="00C23F10">
              <w:rPr>
                <w:lang w:val="en-US"/>
              </w:rPr>
              <w:t>Proof of concept</w:t>
            </w:r>
          </w:p>
        </w:tc>
        <w:tc>
          <w:tcPr>
            <w:tcW w:w="4502" w:type="dxa"/>
          </w:tcPr>
          <w:p w14:paraId="182F5C6F" w14:textId="58849EB7" w:rsidR="00D751DB" w:rsidRPr="00C23F10" w:rsidRDefault="00834848" w:rsidP="76547C15">
            <w:pPr>
              <w:ind w:left="169"/>
              <w:rPr>
                <w:lang w:val="en-US"/>
              </w:rPr>
            </w:pPr>
            <w:r w:rsidRPr="00C23F10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7" w:name="Kontrollkästchen8"/>
            <w:r w:rsidRPr="00C23F10">
              <w:rPr>
                <w:lang w:val="en-US"/>
              </w:rPr>
              <w:instrText xml:space="preserve"> FORMCHECKBOX </w:instrText>
            </w:r>
            <w:r w:rsidR="00000000">
              <w:rPr>
                <w:color w:val="2B579A"/>
                <w:shd w:val="clear" w:color="auto" w:fill="E6E6E6"/>
                <w:lang w:val="en-US"/>
              </w:rPr>
            </w:r>
            <w:r w:rsidR="0000000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C23F10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27"/>
          </w:p>
        </w:tc>
      </w:tr>
      <w:tr w:rsidR="00D751DB" w:rsidRPr="00C23F10" w14:paraId="60FA8573" w14:textId="77777777" w:rsidTr="76547C15">
        <w:tc>
          <w:tcPr>
            <w:tcW w:w="4502" w:type="dxa"/>
          </w:tcPr>
          <w:p w14:paraId="602D6DFD" w14:textId="3BCBC4C3" w:rsidR="00D751DB" w:rsidRPr="00C23F10" w:rsidRDefault="10043B1E" w:rsidP="76547C15">
            <w:pPr>
              <w:pStyle w:val="ListParagraph"/>
              <w:ind w:left="426"/>
              <w:rPr>
                <w:lang w:val="en-US"/>
              </w:rPr>
            </w:pPr>
            <w:r w:rsidRPr="00C23F10">
              <w:rPr>
                <w:lang w:val="en-US"/>
              </w:rPr>
              <w:t>Preclinical evaluation</w:t>
            </w:r>
          </w:p>
        </w:tc>
        <w:tc>
          <w:tcPr>
            <w:tcW w:w="4502" w:type="dxa"/>
          </w:tcPr>
          <w:p w14:paraId="66C65011" w14:textId="3E0CD5A7" w:rsidR="00D751DB" w:rsidRPr="00C23F10" w:rsidRDefault="00834848" w:rsidP="76547C15">
            <w:pPr>
              <w:ind w:left="169"/>
              <w:rPr>
                <w:lang w:val="en-US"/>
              </w:rPr>
            </w:pPr>
            <w:r w:rsidRPr="00C23F10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8" w:name="Kontrollkästchen9"/>
            <w:r w:rsidRPr="00C23F10">
              <w:rPr>
                <w:lang w:val="en-US"/>
              </w:rPr>
              <w:instrText xml:space="preserve"> FORMCHECKBOX </w:instrText>
            </w:r>
            <w:r w:rsidR="00000000">
              <w:rPr>
                <w:color w:val="2B579A"/>
                <w:shd w:val="clear" w:color="auto" w:fill="E6E6E6"/>
                <w:lang w:val="en-US"/>
              </w:rPr>
            </w:r>
            <w:r w:rsidR="0000000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C23F10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28"/>
          </w:p>
        </w:tc>
      </w:tr>
      <w:tr w:rsidR="009E2732" w:rsidRPr="00C23F10" w14:paraId="394F50FD" w14:textId="77777777" w:rsidTr="76547C15">
        <w:tc>
          <w:tcPr>
            <w:tcW w:w="4502" w:type="dxa"/>
          </w:tcPr>
          <w:p w14:paraId="16C2F288" w14:textId="11CF9E88" w:rsidR="009E2732" w:rsidRPr="00C23F10" w:rsidRDefault="15D6417F" w:rsidP="76547C15">
            <w:pPr>
              <w:pStyle w:val="ListParagraph"/>
              <w:ind w:left="426"/>
              <w:rPr>
                <w:lang w:val="en-US"/>
              </w:rPr>
            </w:pPr>
            <w:r w:rsidRPr="00C23F10">
              <w:rPr>
                <w:lang w:val="en-US"/>
              </w:rPr>
              <w:t>Working prototype</w:t>
            </w:r>
          </w:p>
        </w:tc>
        <w:tc>
          <w:tcPr>
            <w:tcW w:w="4502" w:type="dxa"/>
          </w:tcPr>
          <w:p w14:paraId="4FDF01A7" w14:textId="30800C0B" w:rsidR="009E2732" w:rsidRPr="00C23F10" w:rsidRDefault="009E2732" w:rsidP="76547C15">
            <w:pPr>
              <w:ind w:left="169"/>
              <w:rPr>
                <w:lang w:val="en-US"/>
              </w:rPr>
            </w:pPr>
            <w:r w:rsidRPr="00C23F10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9" w:name="Kontrollkästchen10"/>
            <w:r w:rsidRPr="00C23F10">
              <w:rPr>
                <w:lang w:val="en-US"/>
              </w:rPr>
              <w:instrText xml:space="preserve"> FORMCHECKBOX </w:instrText>
            </w:r>
            <w:r w:rsidR="00000000">
              <w:rPr>
                <w:color w:val="2B579A"/>
                <w:shd w:val="clear" w:color="auto" w:fill="E6E6E6"/>
                <w:lang w:val="en-US"/>
              </w:rPr>
            </w:r>
            <w:r w:rsidR="0000000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C23F10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29"/>
          </w:p>
        </w:tc>
      </w:tr>
      <w:tr w:rsidR="009E2732" w:rsidRPr="00C23F10" w14:paraId="2468D6C5" w14:textId="77777777" w:rsidTr="76547C15">
        <w:tc>
          <w:tcPr>
            <w:tcW w:w="4502" w:type="dxa"/>
          </w:tcPr>
          <w:p w14:paraId="07DB5245" w14:textId="50791127" w:rsidR="009E2732" w:rsidRPr="00C23F10" w:rsidRDefault="15D6417F" w:rsidP="76547C15">
            <w:pPr>
              <w:pStyle w:val="ListParagraph"/>
              <w:ind w:left="426"/>
              <w:rPr>
                <w:lang w:val="en-US"/>
              </w:rPr>
            </w:pPr>
            <w:r w:rsidRPr="00C23F10">
              <w:rPr>
                <w:lang w:val="en-US"/>
              </w:rPr>
              <w:t>Planning clinical studies</w:t>
            </w:r>
          </w:p>
        </w:tc>
        <w:bookmarkStart w:id="30" w:name="OLE_LINK1"/>
        <w:bookmarkStart w:id="31" w:name="OLE_LINK2"/>
        <w:tc>
          <w:tcPr>
            <w:tcW w:w="4502" w:type="dxa"/>
          </w:tcPr>
          <w:p w14:paraId="03EFDFC9" w14:textId="23F05D9C" w:rsidR="009E2732" w:rsidRPr="00C23F10" w:rsidRDefault="009E2732" w:rsidP="76547C15">
            <w:pPr>
              <w:ind w:left="169"/>
              <w:rPr>
                <w:lang w:val="en-US"/>
              </w:rPr>
            </w:pPr>
            <w:r w:rsidRPr="00C23F10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2" w:name="Kontrollkästchen11"/>
            <w:r w:rsidRPr="00C23F10">
              <w:rPr>
                <w:lang w:val="en-US"/>
              </w:rPr>
              <w:instrText xml:space="preserve"> FORMCHECKBOX </w:instrText>
            </w:r>
            <w:r w:rsidR="00000000">
              <w:rPr>
                <w:color w:val="2B579A"/>
                <w:shd w:val="clear" w:color="auto" w:fill="E6E6E6"/>
                <w:lang w:val="en-US"/>
              </w:rPr>
            </w:r>
            <w:r w:rsidR="0000000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C23F10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30"/>
            <w:bookmarkEnd w:id="31"/>
            <w:bookmarkEnd w:id="32"/>
          </w:p>
        </w:tc>
      </w:tr>
      <w:tr w:rsidR="00D751DB" w:rsidRPr="00C23F10" w14:paraId="6EE53B20" w14:textId="77777777" w:rsidTr="76547C15">
        <w:tc>
          <w:tcPr>
            <w:tcW w:w="4502" w:type="dxa"/>
          </w:tcPr>
          <w:p w14:paraId="0A2F0098" w14:textId="303F092A" w:rsidR="00D751DB" w:rsidRPr="00C23F10" w:rsidRDefault="00D751DB" w:rsidP="76547C15">
            <w:pPr>
              <w:pStyle w:val="ListParagraph"/>
              <w:ind w:left="426"/>
              <w:rPr>
                <w:lang w:val="en-US"/>
              </w:rPr>
            </w:pPr>
            <w:r w:rsidRPr="00C23F10">
              <w:rPr>
                <w:lang w:val="en-US"/>
              </w:rPr>
              <w:t>Other, please describe</w:t>
            </w:r>
          </w:p>
        </w:tc>
        <w:tc>
          <w:tcPr>
            <w:tcW w:w="4502" w:type="dxa"/>
          </w:tcPr>
          <w:p w14:paraId="483686FC" w14:textId="6684130E" w:rsidR="00D751DB" w:rsidRPr="00C23F10" w:rsidRDefault="00D751DB" w:rsidP="76547C15">
            <w:pPr>
              <w:ind w:left="169"/>
              <w:rPr>
                <w:lang w:val="en-US"/>
              </w:rPr>
            </w:pPr>
            <w:r w:rsidRPr="00C23F10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bookmarkStart w:id="33" w:name="Text21"/>
            <w:r w:rsidRPr="00C23F10">
              <w:rPr>
                <w:lang w:val="en-US"/>
              </w:rPr>
              <w:instrText xml:space="preserve"> FORMTEXT </w:instrText>
            </w:r>
            <w:r w:rsidRPr="00C23F10">
              <w:rPr>
                <w:color w:val="2B579A"/>
                <w:shd w:val="clear" w:color="auto" w:fill="E6E6E6"/>
                <w:lang w:val="en-US"/>
              </w:rPr>
            </w:r>
            <w:r w:rsidRPr="00C23F1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33"/>
          </w:p>
        </w:tc>
      </w:tr>
    </w:tbl>
    <w:p w14:paraId="3D77FEA5" w14:textId="41EE5914" w:rsidR="00B7195C" w:rsidRDefault="00B7195C" w:rsidP="76547C15">
      <w:pPr>
        <w:rPr>
          <w:lang w:val="en-US"/>
        </w:rPr>
      </w:pPr>
    </w:p>
    <w:tbl>
      <w:tblPr>
        <w:tblStyle w:val="TableGrid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6799"/>
        <w:gridCol w:w="1134"/>
        <w:gridCol w:w="1071"/>
      </w:tblGrid>
      <w:tr w:rsidR="002E2080" w:rsidRPr="00D669F1" w14:paraId="2278BF3D" w14:textId="77777777" w:rsidTr="002601E3">
        <w:tc>
          <w:tcPr>
            <w:tcW w:w="6799" w:type="dxa"/>
          </w:tcPr>
          <w:p w14:paraId="0D5CBC6C" w14:textId="77777777" w:rsidR="002E2080" w:rsidRPr="00D669F1" w:rsidRDefault="002E2080" w:rsidP="002601E3">
            <w:pPr>
              <w:tabs>
                <w:tab w:val="left" w:pos="6237"/>
                <w:tab w:val="left" w:pos="7371"/>
              </w:tabs>
              <w:rPr>
                <w:lang w:val="en-US"/>
              </w:rPr>
            </w:pPr>
            <w:r w:rsidRPr="00D669F1">
              <w:rPr>
                <w:lang w:val="en-US"/>
              </w:rPr>
              <w:t>Did you publish a paper related to this project?</w:t>
            </w:r>
          </w:p>
          <w:p w14:paraId="39B520B3" w14:textId="77777777" w:rsidR="002E2080" w:rsidRPr="00D669F1" w:rsidRDefault="002E2080" w:rsidP="002601E3">
            <w:pPr>
              <w:rPr>
                <w:lang w:val="en-US"/>
              </w:rPr>
            </w:pPr>
            <w:r w:rsidRPr="00D669F1">
              <w:rPr>
                <w:lang w:val="en-US"/>
              </w:rPr>
              <w:t xml:space="preserve">List: </w:t>
            </w:r>
            <w:r w:rsidRPr="00D669F1">
              <w:rPr>
                <w:lang w:val="en-US"/>
              </w:rPr>
              <w:fldChar w:fldCharType="begin">
                <w:ffData>
                  <w:name w:val="Text40"/>
                  <w:enabled/>
                  <w:calcOnExit w:val="0"/>
                  <w:textInput/>
                </w:ffData>
              </w:fldChar>
            </w:r>
            <w:r w:rsidRPr="00D669F1">
              <w:rPr>
                <w:lang w:val="en-US"/>
              </w:rPr>
              <w:instrText xml:space="preserve"> FORMTEXT </w:instrText>
            </w:r>
            <w:r w:rsidRPr="00D669F1">
              <w:rPr>
                <w:lang w:val="en-US"/>
              </w:rPr>
            </w:r>
            <w:r w:rsidRPr="00D669F1">
              <w:rPr>
                <w:lang w:val="en-US"/>
              </w:rPr>
              <w:fldChar w:fldCharType="separate"/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lang w:val="en-US"/>
              </w:rPr>
              <w:fldChar w:fldCharType="end"/>
            </w:r>
          </w:p>
        </w:tc>
        <w:tc>
          <w:tcPr>
            <w:tcW w:w="1134" w:type="dxa"/>
          </w:tcPr>
          <w:p w14:paraId="74B445F8" w14:textId="77777777" w:rsidR="002E2080" w:rsidRPr="00D669F1" w:rsidRDefault="002E2080" w:rsidP="002601E3">
            <w:pPr>
              <w:tabs>
                <w:tab w:val="left" w:pos="6237"/>
                <w:tab w:val="left" w:pos="7371"/>
              </w:tabs>
              <w:rPr>
                <w:lang w:val="en-US"/>
              </w:rPr>
            </w:pPr>
            <w:r w:rsidRPr="00D669F1">
              <w:rPr>
                <w:lang w:val="en-US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4" w:name="Kontrollkästchen1"/>
            <w:r w:rsidRPr="00D669F1">
              <w:rPr>
                <w:lang w:val="en-US"/>
              </w:rPr>
              <w:instrText xml:space="preserve"> FORMCHECKBOX </w:instrText>
            </w:r>
            <w:r>
              <w:rPr>
                <w:lang w:val="en-US"/>
              </w:rPr>
            </w:r>
            <w:r>
              <w:rPr>
                <w:lang w:val="en-US"/>
              </w:rPr>
              <w:fldChar w:fldCharType="separate"/>
            </w:r>
            <w:r w:rsidRPr="00D669F1">
              <w:rPr>
                <w:lang w:val="en-US"/>
              </w:rPr>
              <w:fldChar w:fldCharType="end"/>
            </w:r>
            <w:bookmarkEnd w:id="34"/>
            <w:r w:rsidRPr="00D669F1">
              <w:rPr>
                <w:lang w:val="en-US"/>
              </w:rPr>
              <w:t xml:space="preserve"> Yes</w:t>
            </w:r>
          </w:p>
        </w:tc>
        <w:tc>
          <w:tcPr>
            <w:tcW w:w="1071" w:type="dxa"/>
          </w:tcPr>
          <w:p w14:paraId="42ED3E38" w14:textId="77777777" w:rsidR="002E2080" w:rsidRPr="00D669F1" w:rsidRDefault="002E2080" w:rsidP="002601E3">
            <w:pPr>
              <w:tabs>
                <w:tab w:val="left" w:pos="6237"/>
                <w:tab w:val="left" w:pos="7371"/>
              </w:tabs>
              <w:rPr>
                <w:lang w:val="en-US"/>
              </w:rPr>
            </w:pPr>
            <w:r w:rsidRPr="00D669F1">
              <w:rPr>
                <w:lang w:val="en-US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5" w:name="Kontrollkästchen2"/>
            <w:r w:rsidRPr="00D669F1">
              <w:rPr>
                <w:lang w:val="en-US"/>
              </w:rPr>
              <w:instrText xml:space="preserve"> FORMCHECKBOX </w:instrText>
            </w:r>
            <w:r>
              <w:rPr>
                <w:lang w:val="en-US"/>
              </w:rPr>
            </w:r>
            <w:r>
              <w:rPr>
                <w:lang w:val="en-US"/>
              </w:rPr>
              <w:fldChar w:fldCharType="separate"/>
            </w:r>
            <w:r w:rsidRPr="00D669F1">
              <w:rPr>
                <w:lang w:val="en-US"/>
              </w:rPr>
              <w:fldChar w:fldCharType="end"/>
            </w:r>
            <w:bookmarkEnd w:id="35"/>
            <w:r w:rsidRPr="00D669F1">
              <w:rPr>
                <w:lang w:val="en-US"/>
              </w:rPr>
              <w:t xml:space="preserve"> No</w:t>
            </w:r>
          </w:p>
        </w:tc>
      </w:tr>
    </w:tbl>
    <w:p w14:paraId="465A32D4" w14:textId="77777777" w:rsidR="002E2080" w:rsidRPr="00C23F10" w:rsidRDefault="002E2080" w:rsidP="76547C15">
      <w:pPr>
        <w:rPr>
          <w:lang w:val="en-US"/>
        </w:rPr>
      </w:pPr>
    </w:p>
    <w:tbl>
      <w:tblPr>
        <w:tblStyle w:val="TableGrid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6A0" w:firstRow="1" w:lastRow="0" w:firstColumn="1" w:lastColumn="0" w:noHBand="1" w:noVBand="1"/>
      </w:tblPr>
      <w:tblGrid>
        <w:gridCol w:w="9000"/>
      </w:tblGrid>
      <w:tr w:rsidR="5910A743" w:rsidRPr="002E2080" w14:paraId="15B155B9" w14:textId="77777777" w:rsidTr="547D4D81">
        <w:trPr>
          <w:trHeight w:val="300"/>
        </w:trPr>
        <w:tc>
          <w:tcPr>
            <w:tcW w:w="9000" w:type="dxa"/>
          </w:tcPr>
          <w:p w14:paraId="5AE13A70" w14:textId="57051A1C" w:rsidR="5910A743" w:rsidRDefault="75B995AA" w:rsidP="5910A743">
            <w:pPr>
              <w:rPr>
                <w:lang w:val="en-US"/>
              </w:rPr>
            </w:pPr>
            <w:r>
              <w:rPr>
                <w:lang w:val="en-US"/>
              </w:rPr>
              <w:t>Wh</w:t>
            </w:r>
            <w:r w:rsidR="2C2AE79A">
              <w:rPr>
                <w:lang w:val="en-US"/>
              </w:rPr>
              <w:t xml:space="preserve">ich next stage are you aiming for with respect to the development </w:t>
            </w:r>
            <w:r w:rsidR="040F90F3">
              <w:rPr>
                <w:lang w:val="en-US"/>
              </w:rPr>
              <w:t xml:space="preserve">of your technology? </w:t>
            </w:r>
            <w:r w:rsidR="00B028F5" w:rsidRPr="00C23F10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="00B028F5" w:rsidRPr="00C23F10">
              <w:rPr>
                <w:lang w:val="en-US"/>
              </w:rPr>
              <w:instrText xml:space="preserve"> FORMTEXT </w:instrText>
            </w:r>
            <w:r w:rsidR="00B028F5" w:rsidRPr="00C23F10">
              <w:rPr>
                <w:color w:val="2B579A"/>
                <w:shd w:val="clear" w:color="auto" w:fill="E6E6E6"/>
                <w:lang w:val="en-US"/>
              </w:rPr>
            </w:r>
            <w:r w:rsidR="00B028F5" w:rsidRPr="00C23F1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="040F90F3" w:rsidRPr="00C23F10">
              <w:rPr>
                <w:noProof/>
                <w:lang w:val="en-US"/>
              </w:rPr>
              <w:t> </w:t>
            </w:r>
            <w:r w:rsidR="040F90F3" w:rsidRPr="00C23F10">
              <w:rPr>
                <w:noProof/>
                <w:lang w:val="en-US"/>
              </w:rPr>
              <w:t> </w:t>
            </w:r>
            <w:r w:rsidR="040F90F3" w:rsidRPr="00C23F10">
              <w:rPr>
                <w:noProof/>
                <w:lang w:val="en-US"/>
              </w:rPr>
              <w:t> </w:t>
            </w:r>
            <w:r w:rsidR="040F90F3" w:rsidRPr="00C23F10">
              <w:rPr>
                <w:noProof/>
                <w:lang w:val="en-US"/>
              </w:rPr>
              <w:t> </w:t>
            </w:r>
            <w:r w:rsidR="040F90F3" w:rsidRPr="00C23F10">
              <w:rPr>
                <w:noProof/>
                <w:lang w:val="en-US"/>
              </w:rPr>
              <w:t> </w:t>
            </w:r>
            <w:r w:rsidR="00B028F5" w:rsidRPr="00C23F10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</w:tc>
      </w:tr>
    </w:tbl>
    <w:p w14:paraId="3F48C41B" w14:textId="5DADA026" w:rsidR="5910A743" w:rsidRDefault="5910A743" w:rsidP="5910A743">
      <w:pPr>
        <w:rPr>
          <w:lang w:val="en-US"/>
        </w:rPr>
      </w:pPr>
    </w:p>
    <w:tbl>
      <w:tblPr>
        <w:tblStyle w:val="TableGrid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6516"/>
        <w:gridCol w:w="1134"/>
        <w:gridCol w:w="1354"/>
      </w:tblGrid>
      <w:tr w:rsidR="00A212BE" w14:paraId="6F9A1DD9" w14:textId="01CEFC2D" w:rsidTr="00A212BE">
        <w:tc>
          <w:tcPr>
            <w:tcW w:w="6516" w:type="dxa"/>
          </w:tcPr>
          <w:p w14:paraId="2A3F205B" w14:textId="77777777" w:rsidR="00A212BE" w:rsidRDefault="00A212BE" w:rsidP="5910A743">
            <w:pPr>
              <w:rPr>
                <w:lang w:val="en-US"/>
              </w:rPr>
            </w:pPr>
            <w:r>
              <w:rPr>
                <w:lang w:val="en-US"/>
              </w:rPr>
              <w:t>Are you aiming to receive CE Certification for your product/service?</w:t>
            </w:r>
          </w:p>
          <w:p w14:paraId="7F8A16D0" w14:textId="0735C2F0" w:rsidR="00A212BE" w:rsidRDefault="00A212BE" w:rsidP="5910A743">
            <w:pPr>
              <w:rPr>
                <w:lang w:val="en-US"/>
              </w:rPr>
            </w:pPr>
            <w:r w:rsidRPr="00D3278B">
              <w:rPr>
                <w:lang w:val="en-US"/>
              </w:rPr>
              <w:t xml:space="preserve">If </w:t>
            </w:r>
            <w:r w:rsidRPr="00FE3BAF">
              <w:rPr>
                <w:b/>
                <w:bCs/>
                <w:lang w:val="en-US"/>
              </w:rPr>
              <w:t>yes</w:t>
            </w:r>
            <w:r>
              <w:rPr>
                <w:lang w:val="en-US"/>
              </w:rPr>
              <w:t xml:space="preserve">, what is the status (finalized, in progress)? </w:t>
            </w:r>
            <w:r w:rsidRPr="00C23F10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r w:rsidRPr="00C23F10">
              <w:rPr>
                <w:lang w:val="en-US"/>
              </w:rPr>
              <w:instrText xml:space="preserve"> FORMTEXT </w:instrText>
            </w:r>
            <w:r w:rsidRPr="00C23F10">
              <w:rPr>
                <w:color w:val="2B579A"/>
                <w:shd w:val="clear" w:color="auto" w:fill="E6E6E6"/>
                <w:lang w:val="en-US"/>
              </w:rPr>
            </w:r>
            <w:r w:rsidRPr="00C23F1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</w:tc>
        <w:tc>
          <w:tcPr>
            <w:tcW w:w="1134" w:type="dxa"/>
          </w:tcPr>
          <w:p w14:paraId="44B6B5C7" w14:textId="77777777" w:rsidR="00A212BE" w:rsidRDefault="00A212BE" w:rsidP="00A212BE">
            <w:pPr>
              <w:rPr>
                <w:lang w:val="en-US"/>
              </w:rPr>
            </w:pPr>
            <w:r w:rsidRPr="00C23F10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23F10">
              <w:rPr>
                <w:lang w:val="en-US"/>
              </w:rPr>
              <w:instrText xml:space="preserve"> FORMCHECKBOX </w:instrText>
            </w:r>
            <w:r w:rsidR="00000000">
              <w:rPr>
                <w:color w:val="2B579A"/>
                <w:shd w:val="clear" w:color="auto" w:fill="E6E6E6"/>
                <w:lang w:val="en-US"/>
              </w:rPr>
            </w:r>
            <w:r w:rsidR="0000000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C23F10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r w:rsidRPr="00C23F10">
              <w:rPr>
                <w:lang w:val="en-US"/>
              </w:rPr>
              <w:t xml:space="preserve"> Yes</w:t>
            </w:r>
          </w:p>
          <w:p w14:paraId="52058DF8" w14:textId="77777777" w:rsidR="00A212BE" w:rsidRDefault="00A212BE" w:rsidP="5910A743">
            <w:pPr>
              <w:rPr>
                <w:lang w:val="en-US"/>
              </w:rPr>
            </w:pPr>
          </w:p>
        </w:tc>
        <w:tc>
          <w:tcPr>
            <w:tcW w:w="1354" w:type="dxa"/>
          </w:tcPr>
          <w:p w14:paraId="20909794" w14:textId="77777777" w:rsidR="00A212BE" w:rsidRPr="00C23F10" w:rsidRDefault="00A212BE" w:rsidP="00A212BE">
            <w:pPr>
              <w:rPr>
                <w:lang w:val="en-US"/>
              </w:rPr>
            </w:pPr>
            <w:r w:rsidRPr="00C23F10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23F10">
              <w:rPr>
                <w:lang w:val="en-US"/>
              </w:rPr>
              <w:instrText xml:space="preserve"> FORMCHECKBOX </w:instrText>
            </w:r>
            <w:r w:rsidR="00000000">
              <w:rPr>
                <w:color w:val="2B579A"/>
                <w:shd w:val="clear" w:color="auto" w:fill="E6E6E6"/>
                <w:lang w:val="en-US"/>
              </w:rPr>
            </w:r>
            <w:r w:rsidR="0000000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C23F10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r w:rsidRPr="00C23F10">
              <w:rPr>
                <w:lang w:val="en-US"/>
              </w:rPr>
              <w:t xml:space="preserve"> No</w:t>
            </w:r>
          </w:p>
          <w:p w14:paraId="7CAD01F1" w14:textId="77777777" w:rsidR="00A212BE" w:rsidRDefault="00A212BE" w:rsidP="5910A743">
            <w:pPr>
              <w:rPr>
                <w:lang w:val="en-US"/>
              </w:rPr>
            </w:pPr>
          </w:p>
        </w:tc>
      </w:tr>
    </w:tbl>
    <w:p w14:paraId="50B3494B" w14:textId="77777777" w:rsidR="005A0BB9" w:rsidRDefault="005A0BB9" w:rsidP="5910A743">
      <w:pPr>
        <w:rPr>
          <w:lang w:val="en-US"/>
        </w:rPr>
      </w:pPr>
    </w:p>
    <w:tbl>
      <w:tblPr>
        <w:tblStyle w:val="TableGrid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6799"/>
        <w:gridCol w:w="1134"/>
        <w:gridCol w:w="1071"/>
      </w:tblGrid>
      <w:tr w:rsidR="00162B8C" w:rsidRPr="00C23F10" w14:paraId="3FA69500" w14:textId="77777777" w:rsidTr="00A212BE">
        <w:tc>
          <w:tcPr>
            <w:tcW w:w="6799" w:type="dxa"/>
          </w:tcPr>
          <w:p w14:paraId="0FF140FC" w14:textId="7AA04027" w:rsidR="00FE3BAF" w:rsidRDefault="5B2ED34D" w:rsidP="76547C15">
            <w:pPr>
              <w:rPr>
                <w:lang w:val="en-US"/>
              </w:rPr>
            </w:pPr>
            <w:r w:rsidRPr="547D4D81">
              <w:rPr>
                <w:lang w:val="en-US"/>
              </w:rPr>
              <w:t xml:space="preserve">Did you file one or several </w:t>
            </w:r>
            <w:r w:rsidR="3A262B32" w:rsidRPr="547D4D81">
              <w:rPr>
                <w:lang w:val="en-US"/>
              </w:rPr>
              <w:t xml:space="preserve">project relevant </w:t>
            </w:r>
            <w:r w:rsidRPr="547D4D81">
              <w:rPr>
                <w:lang w:val="en-US"/>
              </w:rPr>
              <w:t xml:space="preserve">patents </w:t>
            </w:r>
            <w:r w:rsidRPr="547D4D81">
              <w:rPr>
                <w:b/>
                <w:bCs/>
                <w:lang w:val="en-US"/>
              </w:rPr>
              <w:t>before</w:t>
            </w:r>
            <w:r w:rsidRPr="547D4D81">
              <w:rPr>
                <w:lang w:val="en-US"/>
              </w:rPr>
              <w:t xml:space="preserve"> your fellowship?</w:t>
            </w:r>
            <w:r w:rsidR="000529B7">
              <w:rPr>
                <w:lang w:val="en-US"/>
              </w:rPr>
              <w:t xml:space="preserve"> </w:t>
            </w:r>
            <w:r w:rsidR="006239F8" w:rsidRPr="00D3278B">
              <w:rPr>
                <w:lang w:val="en-US"/>
              </w:rPr>
              <w:t xml:space="preserve">If </w:t>
            </w:r>
            <w:r w:rsidR="006239F8" w:rsidRPr="00FE3BAF">
              <w:rPr>
                <w:b/>
                <w:bCs/>
                <w:lang w:val="en-US"/>
              </w:rPr>
              <w:t>yes</w:t>
            </w:r>
            <w:r w:rsidR="006239F8">
              <w:rPr>
                <w:lang w:val="en-US"/>
              </w:rPr>
              <w:t xml:space="preserve">, </w:t>
            </w:r>
            <w:r w:rsidR="00FE3BAF">
              <w:rPr>
                <w:lang w:val="en-US"/>
              </w:rPr>
              <w:t>what is the status (finalized, in progress)?</w:t>
            </w:r>
            <w:r w:rsidR="00A212BE">
              <w:rPr>
                <w:lang w:val="en-US"/>
              </w:rPr>
              <w:t xml:space="preserve"> </w:t>
            </w:r>
            <w:r w:rsidR="00FE3BAF" w:rsidRPr="00C23F10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="00FE3BAF" w:rsidRPr="00C23F10">
              <w:rPr>
                <w:lang w:val="en-US"/>
              </w:rPr>
              <w:instrText xml:space="preserve"> FORMTEXT </w:instrText>
            </w:r>
            <w:r w:rsidR="00FE3BAF" w:rsidRPr="00C23F10">
              <w:rPr>
                <w:color w:val="2B579A"/>
                <w:shd w:val="clear" w:color="auto" w:fill="E6E6E6"/>
                <w:lang w:val="en-US"/>
              </w:rPr>
            </w:r>
            <w:r w:rsidR="00FE3BAF" w:rsidRPr="00C23F1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="00FE3BAF" w:rsidRPr="00C23F10">
              <w:rPr>
                <w:noProof/>
                <w:lang w:val="en-US"/>
              </w:rPr>
              <w:t> </w:t>
            </w:r>
            <w:r w:rsidR="00FE3BAF" w:rsidRPr="00C23F10">
              <w:rPr>
                <w:noProof/>
                <w:lang w:val="en-US"/>
              </w:rPr>
              <w:t> </w:t>
            </w:r>
            <w:r w:rsidR="00FE3BAF" w:rsidRPr="00C23F10">
              <w:rPr>
                <w:noProof/>
                <w:lang w:val="en-US"/>
              </w:rPr>
              <w:t> </w:t>
            </w:r>
            <w:r w:rsidR="00FE3BAF" w:rsidRPr="00C23F10">
              <w:rPr>
                <w:noProof/>
                <w:lang w:val="en-US"/>
              </w:rPr>
              <w:t> </w:t>
            </w:r>
            <w:r w:rsidR="00FE3BAF" w:rsidRPr="00C23F10">
              <w:rPr>
                <w:noProof/>
                <w:lang w:val="en-US"/>
              </w:rPr>
              <w:t> </w:t>
            </w:r>
            <w:r w:rsidR="00FE3BAF" w:rsidRPr="00C23F10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  <w:p w14:paraId="11093CD1" w14:textId="2A6EE316" w:rsidR="00300238" w:rsidRDefault="00300238" w:rsidP="76547C15">
            <w:pPr>
              <w:rPr>
                <w:lang w:val="en-US"/>
              </w:rPr>
            </w:pPr>
            <w:r w:rsidRPr="00C23F10">
              <w:rPr>
                <w:lang w:val="en-US"/>
              </w:rPr>
              <w:t xml:space="preserve">Patent Number(s): </w:t>
            </w:r>
            <w:r w:rsidRPr="00C23F10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C23F10">
              <w:rPr>
                <w:lang w:val="en-US"/>
              </w:rPr>
              <w:instrText xml:space="preserve"> FORMTEXT </w:instrText>
            </w:r>
            <w:r w:rsidRPr="00C23F10">
              <w:rPr>
                <w:color w:val="2B579A"/>
                <w:shd w:val="clear" w:color="auto" w:fill="E6E6E6"/>
                <w:lang w:val="en-US"/>
              </w:rPr>
            </w:r>
            <w:r w:rsidRPr="00C23F1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  <w:p w14:paraId="5F329FF1" w14:textId="77777777" w:rsidR="00300238" w:rsidRDefault="00300238" w:rsidP="76547C15">
            <w:pPr>
              <w:rPr>
                <w:lang w:val="en-US"/>
              </w:rPr>
            </w:pPr>
          </w:p>
          <w:p w14:paraId="3EFF60D0" w14:textId="376430FF" w:rsidR="00300238" w:rsidRPr="00C23F10" w:rsidRDefault="31F6E521" w:rsidP="76547C15">
            <w:pPr>
              <w:rPr>
                <w:lang w:val="en-US"/>
              </w:rPr>
            </w:pPr>
            <w:r w:rsidRPr="547D4D81">
              <w:rPr>
                <w:lang w:val="en-US"/>
              </w:rPr>
              <w:t xml:space="preserve">Did you file </w:t>
            </w:r>
            <w:r w:rsidR="1DCC3519" w:rsidRPr="547D4D81">
              <w:rPr>
                <w:lang w:val="en-US"/>
              </w:rPr>
              <w:t>one or several</w:t>
            </w:r>
            <w:r w:rsidRPr="547D4D81">
              <w:rPr>
                <w:lang w:val="en-US"/>
              </w:rPr>
              <w:t xml:space="preserve"> </w:t>
            </w:r>
            <w:r w:rsidR="472501FE" w:rsidRPr="547D4D81">
              <w:rPr>
                <w:lang w:val="en-US"/>
              </w:rPr>
              <w:t xml:space="preserve">project relevant </w:t>
            </w:r>
            <w:r w:rsidRPr="547D4D81">
              <w:rPr>
                <w:lang w:val="en-US"/>
              </w:rPr>
              <w:t>patent</w:t>
            </w:r>
            <w:r w:rsidR="1DCC3519" w:rsidRPr="547D4D81">
              <w:rPr>
                <w:lang w:val="en-US"/>
              </w:rPr>
              <w:t>s</w:t>
            </w:r>
            <w:r w:rsidRPr="547D4D81">
              <w:rPr>
                <w:lang w:val="en-US"/>
              </w:rPr>
              <w:t xml:space="preserve"> </w:t>
            </w:r>
            <w:r w:rsidR="7CFED384" w:rsidRPr="547D4D81">
              <w:rPr>
                <w:b/>
                <w:bCs/>
                <w:lang w:val="en-US"/>
              </w:rPr>
              <w:t xml:space="preserve">during </w:t>
            </w:r>
            <w:r w:rsidR="7B7C2A86" w:rsidRPr="547D4D81">
              <w:rPr>
                <w:lang w:val="en-US"/>
              </w:rPr>
              <w:t xml:space="preserve">your </w:t>
            </w:r>
            <w:r w:rsidRPr="547D4D81">
              <w:rPr>
                <w:lang w:val="en-US"/>
              </w:rPr>
              <w:t>or are you in</w:t>
            </w:r>
            <w:r w:rsidR="000529B7">
              <w:rPr>
                <w:lang w:val="en-US"/>
              </w:rPr>
              <w:t xml:space="preserve"> </w:t>
            </w:r>
            <w:r w:rsidR="00D1E342" w:rsidRPr="00C23F10">
              <w:rPr>
                <w:lang w:val="en-US"/>
              </w:rPr>
              <w:t>the process of doing so?</w:t>
            </w:r>
            <w:r w:rsidR="000529B7">
              <w:rPr>
                <w:lang w:val="en-US"/>
              </w:rPr>
              <w:t xml:space="preserve"> </w:t>
            </w:r>
            <w:r w:rsidR="00300238" w:rsidRPr="00D3278B">
              <w:rPr>
                <w:lang w:val="en-US"/>
              </w:rPr>
              <w:t xml:space="preserve">If </w:t>
            </w:r>
            <w:r w:rsidR="00300238" w:rsidRPr="00FE3BAF">
              <w:rPr>
                <w:b/>
                <w:bCs/>
                <w:lang w:val="en-US"/>
              </w:rPr>
              <w:t>yes</w:t>
            </w:r>
            <w:r w:rsidR="00300238">
              <w:rPr>
                <w:lang w:val="en-US"/>
              </w:rPr>
              <w:t>, what is the status (finalized, in progress)?</w:t>
            </w:r>
            <w:r w:rsidR="00A212BE">
              <w:rPr>
                <w:lang w:val="en-US"/>
              </w:rPr>
              <w:t xml:space="preserve"> </w:t>
            </w:r>
            <w:r w:rsidR="00300238" w:rsidRPr="00C23F10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="00300238" w:rsidRPr="00C23F10">
              <w:rPr>
                <w:lang w:val="en-US"/>
              </w:rPr>
              <w:instrText xml:space="preserve"> FORMTEXT </w:instrText>
            </w:r>
            <w:r w:rsidR="00300238" w:rsidRPr="00C23F10">
              <w:rPr>
                <w:color w:val="2B579A"/>
                <w:shd w:val="clear" w:color="auto" w:fill="E6E6E6"/>
                <w:lang w:val="en-US"/>
              </w:rPr>
            </w:r>
            <w:r w:rsidR="00300238" w:rsidRPr="00C23F1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="00300238" w:rsidRPr="00C23F10">
              <w:rPr>
                <w:noProof/>
                <w:lang w:val="en-US"/>
              </w:rPr>
              <w:t> </w:t>
            </w:r>
            <w:r w:rsidR="00300238" w:rsidRPr="00C23F10">
              <w:rPr>
                <w:noProof/>
                <w:lang w:val="en-US"/>
              </w:rPr>
              <w:t> </w:t>
            </w:r>
            <w:r w:rsidR="00300238" w:rsidRPr="00C23F10">
              <w:rPr>
                <w:noProof/>
                <w:lang w:val="en-US"/>
              </w:rPr>
              <w:t> </w:t>
            </w:r>
            <w:r w:rsidR="00300238" w:rsidRPr="00C23F10">
              <w:rPr>
                <w:noProof/>
                <w:lang w:val="en-US"/>
              </w:rPr>
              <w:t> </w:t>
            </w:r>
            <w:r w:rsidR="00300238" w:rsidRPr="00C23F10">
              <w:rPr>
                <w:noProof/>
                <w:lang w:val="en-US"/>
              </w:rPr>
              <w:t> </w:t>
            </w:r>
            <w:r w:rsidR="00300238" w:rsidRPr="00C23F10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  <w:p w14:paraId="0EB0D7C1" w14:textId="17FABBC5" w:rsidR="00452D5C" w:rsidRPr="00C23F10" w:rsidRDefault="1BF34C8B" w:rsidP="76547C15">
            <w:pPr>
              <w:rPr>
                <w:lang w:val="en-US"/>
              </w:rPr>
            </w:pPr>
            <w:r w:rsidRPr="00C23F10">
              <w:rPr>
                <w:lang w:val="en-US"/>
              </w:rPr>
              <w:t>Patent Number</w:t>
            </w:r>
            <w:r w:rsidR="162A823C" w:rsidRPr="00C23F10">
              <w:rPr>
                <w:lang w:val="en-US"/>
              </w:rPr>
              <w:t>(s)</w:t>
            </w:r>
            <w:r w:rsidRPr="00C23F10">
              <w:rPr>
                <w:lang w:val="en-US"/>
              </w:rPr>
              <w:t xml:space="preserve">: </w:t>
            </w:r>
            <w:r w:rsidR="00452D5C" w:rsidRPr="00C23F10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bookmarkStart w:id="36" w:name="Text36"/>
            <w:r w:rsidR="00452D5C" w:rsidRPr="00C23F10">
              <w:rPr>
                <w:lang w:val="en-US"/>
              </w:rPr>
              <w:instrText xml:space="preserve"> FORMTEXT </w:instrText>
            </w:r>
            <w:r w:rsidR="00452D5C" w:rsidRPr="00C23F10">
              <w:rPr>
                <w:color w:val="2B579A"/>
                <w:shd w:val="clear" w:color="auto" w:fill="E6E6E6"/>
                <w:lang w:val="en-US"/>
              </w:rPr>
            </w:r>
            <w:r w:rsidR="00452D5C" w:rsidRPr="00C23F1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noProof/>
                <w:lang w:val="en-US"/>
              </w:rPr>
              <w:t> </w:t>
            </w:r>
            <w:r w:rsidR="00452D5C" w:rsidRPr="00C23F10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36"/>
          </w:p>
        </w:tc>
        <w:tc>
          <w:tcPr>
            <w:tcW w:w="1134" w:type="dxa"/>
          </w:tcPr>
          <w:p w14:paraId="6115C9CB" w14:textId="7391D407" w:rsidR="006F3E39" w:rsidRDefault="00FE3BAF" w:rsidP="76547C15">
            <w:pPr>
              <w:rPr>
                <w:lang w:val="en-US"/>
              </w:rPr>
            </w:pPr>
            <w:r w:rsidRPr="00C23F10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23F10">
              <w:rPr>
                <w:lang w:val="en-US"/>
              </w:rPr>
              <w:instrText xml:space="preserve"> FORMCHECKBOX </w:instrText>
            </w:r>
            <w:r w:rsidR="00000000">
              <w:rPr>
                <w:color w:val="2B579A"/>
                <w:shd w:val="clear" w:color="auto" w:fill="E6E6E6"/>
                <w:lang w:val="en-US"/>
              </w:rPr>
            </w:r>
            <w:r w:rsidR="0000000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C23F10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r w:rsidRPr="00C23F10">
              <w:rPr>
                <w:lang w:val="en-US"/>
              </w:rPr>
              <w:t xml:space="preserve"> Yes</w:t>
            </w:r>
          </w:p>
          <w:p w14:paraId="64B8B1AC" w14:textId="77777777" w:rsidR="00FE3BAF" w:rsidRDefault="00FE3BAF" w:rsidP="76547C15">
            <w:pPr>
              <w:rPr>
                <w:lang w:val="en-US"/>
              </w:rPr>
            </w:pPr>
          </w:p>
          <w:p w14:paraId="33A54E69" w14:textId="77777777" w:rsidR="00FE3BAF" w:rsidRDefault="00FE3BAF" w:rsidP="76547C15">
            <w:pPr>
              <w:rPr>
                <w:lang w:val="en-US"/>
              </w:rPr>
            </w:pPr>
          </w:p>
          <w:p w14:paraId="7FB71FBD" w14:textId="77777777" w:rsidR="00300238" w:rsidRDefault="00300238" w:rsidP="76547C15">
            <w:pPr>
              <w:rPr>
                <w:lang w:val="en-US"/>
              </w:rPr>
            </w:pPr>
          </w:p>
          <w:p w14:paraId="33B9A009" w14:textId="77777777" w:rsidR="00300238" w:rsidRDefault="00300238" w:rsidP="76547C15">
            <w:pPr>
              <w:rPr>
                <w:lang w:val="en-US"/>
              </w:rPr>
            </w:pPr>
          </w:p>
          <w:p w14:paraId="3151C8D4" w14:textId="2F498D2C" w:rsidR="00162B8C" w:rsidRPr="00C23F10" w:rsidRDefault="00162B8C" w:rsidP="76547C15">
            <w:pPr>
              <w:rPr>
                <w:lang w:val="en-US"/>
              </w:rPr>
            </w:pPr>
            <w:r w:rsidRPr="00C23F10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23F10">
              <w:rPr>
                <w:lang w:val="en-US"/>
              </w:rPr>
              <w:instrText xml:space="preserve"> FORMCHECKBOX </w:instrText>
            </w:r>
            <w:r w:rsidR="00000000">
              <w:rPr>
                <w:color w:val="2B579A"/>
                <w:shd w:val="clear" w:color="auto" w:fill="E6E6E6"/>
                <w:lang w:val="en-US"/>
              </w:rPr>
            </w:r>
            <w:r w:rsidR="0000000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C23F10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r w:rsidR="00D1E342" w:rsidRPr="00C23F10">
              <w:rPr>
                <w:lang w:val="en-US"/>
              </w:rPr>
              <w:t xml:space="preserve"> Yes</w:t>
            </w:r>
          </w:p>
        </w:tc>
        <w:tc>
          <w:tcPr>
            <w:tcW w:w="1071" w:type="dxa"/>
          </w:tcPr>
          <w:p w14:paraId="654E0C6C" w14:textId="77777777" w:rsidR="00FE3BAF" w:rsidRPr="00C23F10" w:rsidRDefault="00FE3BAF" w:rsidP="00FE3BAF">
            <w:pPr>
              <w:rPr>
                <w:lang w:val="en-US"/>
              </w:rPr>
            </w:pPr>
            <w:r w:rsidRPr="00C23F10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23F10">
              <w:rPr>
                <w:lang w:val="en-US"/>
              </w:rPr>
              <w:instrText xml:space="preserve"> FORMCHECKBOX </w:instrText>
            </w:r>
            <w:r w:rsidR="00000000">
              <w:rPr>
                <w:color w:val="2B579A"/>
                <w:shd w:val="clear" w:color="auto" w:fill="E6E6E6"/>
                <w:lang w:val="en-US"/>
              </w:rPr>
            </w:r>
            <w:r w:rsidR="0000000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C23F10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r w:rsidR="2CB068AD" w:rsidRPr="00C23F10">
              <w:rPr>
                <w:lang w:val="en-US"/>
              </w:rPr>
              <w:t xml:space="preserve"> No</w:t>
            </w:r>
          </w:p>
          <w:p w14:paraId="31C72901" w14:textId="77777777" w:rsidR="006F3E39" w:rsidRDefault="006F3E39" w:rsidP="76547C15">
            <w:pPr>
              <w:rPr>
                <w:lang w:val="en-US"/>
              </w:rPr>
            </w:pPr>
          </w:p>
          <w:p w14:paraId="7A35C9AF" w14:textId="77777777" w:rsidR="00FE3BAF" w:rsidRDefault="00FE3BAF" w:rsidP="76547C15">
            <w:pPr>
              <w:rPr>
                <w:lang w:val="en-US"/>
              </w:rPr>
            </w:pPr>
          </w:p>
          <w:p w14:paraId="108AE34A" w14:textId="77777777" w:rsidR="00300238" w:rsidRDefault="00300238" w:rsidP="76547C15">
            <w:pPr>
              <w:rPr>
                <w:lang w:val="en-US"/>
              </w:rPr>
            </w:pPr>
          </w:p>
          <w:p w14:paraId="600D64B1" w14:textId="77777777" w:rsidR="00300238" w:rsidRDefault="00300238" w:rsidP="76547C15">
            <w:pPr>
              <w:rPr>
                <w:lang w:val="en-US"/>
              </w:rPr>
            </w:pPr>
          </w:p>
          <w:p w14:paraId="0D690892" w14:textId="3B3E4C99" w:rsidR="00162B8C" w:rsidRPr="00C23F10" w:rsidRDefault="00162B8C" w:rsidP="76547C15">
            <w:pPr>
              <w:rPr>
                <w:lang w:val="en-US"/>
              </w:rPr>
            </w:pPr>
            <w:r w:rsidRPr="00C23F10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C23F10">
              <w:rPr>
                <w:lang w:val="en-US"/>
              </w:rPr>
              <w:instrText xml:space="preserve"> FORMCHECKBOX </w:instrText>
            </w:r>
            <w:r w:rsidR="00000000">
              <w:rPr>
                <w:color w:val="2B579A"/>
                <w:shd w:val="clear" w:color="auto" w:fill="E6E6E6"/>
                <w:lang w:val="en-US"/>
              </w:rPr>
            </w:r>
            <w:r w:rsidR="0000000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C23F10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r w:rsidR="00D1E342" w:rsidRPr="00C23F10">
              <w:rPr>
                <w:lang w:val="en-US"/>
              </w:rPr>
              <w:t xml:space="preserve"> No</w:t>
            </w:r>
          </w:p>
          <w:p w14:paraId="43EEEA7D" w14:textId="6764499D" w:rsidR="009A659A" w:rsidRPr="00C23F10" w:rsidRDefault="009A659A" w:rsidP="76547C15">
            <w:pPr>
              <w:rPr>
                <w:lang w:val="en-US"/>
              </w:rPr>
            </w:pPr>
          </w:p>
        </w:tc>
      </w:tr>
    </w:tbl>
    <w:p w14:paraId="7EBA66AB" w14:textId="3FD9E794" w:rsidR="004A69DD" w:rsidRPr="00C23F10" w:rsidRDefault="004A69DD" w:rsidP="76547C15">
      <w:pPr>
        <w:rPr>
          <w:lang w:val="en-US"/>
        </w:rPr>
      </w:pPr>
    </w:p>
    <w:tbl>
      <w:tblPr>
        <w:tblStyle w:val="TableGrid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9004"/>
      </w:tblGrid>
      <w:tr w:rsidR="004A69DD" w:rsidRPr="00D539AF" w14:paraId="1C3C675A" w14:textId="77777777" w:rsidTr="76547C15">
        <w:tc>
          <w:tcPr>
            <w:tcW w:w="9004" w:type="dxa"/>
          </w:tcPr>
          <w:p w14:paraId="524B5EA4" w14:textId="44CAA4C5" w:rsidR="004A69DD" w:rsidRPr="00C23F10" w:rsidRDefault="482FC592" w:rsidP="76547C15">
            <w:pPr>
              <w:rPr>
                <w:lang w:val="en-US"/>
              </w:rPr>
            </w:pPr>
            <w:r w:rsidRPr="00C23F10">
              <w:rPr>
                <w:lang w:val="en-US"/>
              </w:rPr>
              <w:lastRenderedPageBreak/>
              <w:t>Did you enter any research collaborations relevant for this project?</w:t>
            </w:r>
            <w:r w:rsidR="711DB265" w:rsidRPr="00C23F10">
              <w:rPr>
                <w:lang w:val="en-US"/>
              </w:rPr>
              <w:t xml:space="preserve"> Please name these collaborations and explain briefly what they mean to the project.</w:t>
            </w:r>
          </w:p>
          <w:p w14:paraId="36314BF9" w14:textId="09AA394A" w:rsidR="00834848" w:rsidRPr="00C23F10" w:rsidRDefault="00834848" w:rsidP="76547C15">
            <w:pPr>
              <w:rPr>
                <w:lang w:val="en-US"/>
              </w:rPr>
            </w:pPr>
            <w:r w:rsidRPr="00C23F10">
              <w:rPr>
                <w:lang w:val="en-US"/>
              </w:rPr>
              <w:t xml:space="preserve">Collaborations: </w:t>
            </w:r>
            <w:r w:rsidRPr="00C23F10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37" w:name="Text22"/>
            <w:r w:rsidRPr="00C23F10">
              <w:rPr>
                <w:lang w:val="en-US"/>
              </w:rPr>
              <w:instrText xml:space="preserve"> FORMTEXT </w:instrText>
            </w:r>
            <w:r w:rsidRPr="00C23F10">
              <w:rPr>
                <w:color w:val="2B579A"/>
                <w:shd w:val="clear" w:color="auto" w:fill="E6E6E6"/>
                <w:lang w:val="en-US"/>
              </w:rPr>
            </w:r>
            <w:r w:rsidRPr="00C23F1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noProof/>
                <w:lang w:val="en-US"/>
              </w:rPr>
              <w:t> </w:t>
            </w:r>
            <w:r w:rsidRPr="00C23F10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37"/>
          </w:p>
        </w:tc>
      </w:tr>
    </w:tbl>
    <w:p w14:paraId="0D25A955" w14:textId="55928FCC" w:rsidR="005B01E3" w:rsidRPr="00D539AF" w:rsidRDefault="003D0F3A" w:rsidP="00F8018C">
      <w:pPr>
        <w:spacing w:before="120"/>
        <w:rPr>
          <w:b/>
          <w:bCs/>
          <w:lang w:val="en-US"/>
        </w:rPr>
      </w:pPr>
      <w:r>
        <w:rPr>
          <w:b/>
          <w:bCs/>
          <w:lang w:val="en-US"/>
        </w:rPr>
        <w:t>3</w:t>
      </w:r>
      <w:r w:rsidR="00D751DB" w:rsidRPr="00D539AF">
        <w:rPr>
          <w:b/>
          <w:bCs/>
          <w:lang w:val="en-US"/>
        </w:rPr>
        <w:t>.</w:t>
      </w:r>
      <w:r w:rsidR="00D539AF" w:rsidRPr="00D539AF">
        <w:rPr>
          <w:b/>
          <w:bCs/>
          <w:lang w:val="en-US"/>
        </w:rPr>
        <w:t>2</w:t>
      </w:r>
      <w:r w:rsidR="00D751DB" w:rsidRPr="00D539AF">
        <w:rPr>
          <w:b/>
          <w:bCs/>
          <w:lang w:val="en-US"/>
        </w:rPr>
        <w:t xml:space="preserve"> </w:t>
      </w:r>
      <w:r w:rsidR="00627D57" w:rsidRPr="00D539AF">
        <w:rPr>
          <w:b/>
          <w:bCs/>
          <w:lang w:val="en-US"/>
        </w:rPr>
        <w:t>Business development</w:t>
      </w:r>
    </w:p>
    <w:p w14:paraId="0F5B83D8" w14:textId="2B90BA87" w:rsidR="00834848" w:rsidRPr="00D539AF" w:rsidRDefault="00834848" w:rsidP="00F8018C">
      <w:pPr>
        <w:spacing w:before="120"/>
        <w:rPr>
          <w:b/>
          <w:bCs/>
          <w:lang w:val="en-US"/>
        </w:rPr>
      </w:pPr>
      <w:r w:rsidRPr="00D539AF">
        <w:rPr>
          <w:lang w:val="en-US"/>
        </w:rPr>
        <w:t xml:space="preserve">Please provide information where applicable, referring to the </w:t>
      </w:r>
      <w:r w:rsidRPr="00D539AF">
        <w:rPr>
          <w:b/>
          <w:bCs/>
          <w:lang w:val="en-US"/>
        </w:rPr>
        <w:t>whole funding period.</w:t>
      </w:r>
    </w:p>
    <w:p w14:paraId="6A509A24" w14:textId="77777777" w:rsidR="008F1D2B" w:rsidRPr="00D539AF" w:rsidRDefault="008F1D2B" w:rsidP="00F8018C">
      <w:pPr>
        <w:spacing w:before="120"/>
        <w:rPr>
          <w:lang w:val="en-US"/>
        </w:rPr>
      </w:pPr>
    </w:p>
    <w:tbl>
      <w:tblPr>
        <w:tblStyle w:val="TableGrid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6374"/>
        <w:gridCol w:w="1134"/>
        <w:gridCol w:w="1496"/>
      </w:tblGrid>
      <w:tr w:rsidR="00A935BC" w:rsidRPr="00D539AF" w14:paraId="38A02BD4" w14:textId="77777777" w:rsidTr="1B43962A">
        <w:tc>
          <w:tcPr>
            <w:tcW w:w="6374" w:type="dxa"/>
          </w:tcPr>
          <w:p w14:paraId="6D1C6683" w14:textId="6D64FBC6" w:rsidR="00A935BC" w:rsidRPr="00D539AF" w:rsidRDefault="00A935BC" w:rsidP="00E00D52">
            <w:pPr>
              <w:rPr>
                <w:lang w:val="en-US"/>
              </w:rPr>
            </w:pPr>
            <w:r w:rsidRPr="00D539AF">
              <w:rPr>
                <w:lang w:val="en-US"/>
              </w:rPr>
              <w:t>Did you register a trademark for your product/</w:t>
            </w:r>
            <w:r w:rsidR="00770E30">
              <w:rPr>
                <w:lang w:val="en-US"/>
              </w:rPr>
              <w:t>service</w:t>
            </w:r>
            <w:r w:rsidRPr="00D539AF">
              <w:rPr>
                <w:lang w:val="en-US"/>
              </w:rPr>
              <w:t>?</w:t>
            </w:r>
          </w:p>
          <w:p w14:paraId="75959AC6" w14:textId="77777777" w:rsidR="007F0DDF" w:rsidRPr="00D539AF" w:rsidRDefault="7F41580F" w:rsidP="007F0DDF">
            <w:pPr>
              <w:rPr>
                <w:lang w:val="en-US"/>
              </w:rPr>
            </w:pPr>
            <w:r w:rsidRPr="00D539AF">
              <w:rPr>
                <w:lang w:val="en-US"/>
              </w:rPr>
              <w:t xml:space="preserve">Details: </w:t>
            </w:r>
            <w:r w:rsidR="007F0DDF"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bookmarkStart w:id="38" w:name="Text35"/>
            <w:r w:rsidR="007F0DDF" w:rsidRPr="00D539AF">
              <w:rPr>
                <w:lang w:val="en-US"/>
              </w:rPr>
              <w:instrText xml:space="preserve"> FORMTEXT </w:instrText>
            </w:r>
            <w:r w:rsidR="007F0DDF" w:rsidRPr="00D539AF">
              <w:rPr>
                <w:color w:val="2B579A"/>
                <w:shd w:val="clear" w:color="auto" w:fill="E6E6E6"/>
                <w:lang w:val="en-US"/>
              </w:rPr>
            </w:r>
            <w:r w:rsidR="007F0DDF"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="007F0DDF"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38"/>
          </w:p>
          <w:p w14:paraId="29F5407C" w14:textId="21C71279" w:rsidR="007F0DDF" w:rsidRPr="00D539AF" w:rsidRDefault="007F0DDF" w:rsidP="00E00D52">
            <w:pPr>
              <w:rPr>
                <w:lang w:val="en-US"/>
              </w:rPr>
            </w:pPr>
          </w:p>
        </w:tc>
        <w:tc>
          <w:tcPr>
            <w:tcW w:w="1134" w:type="dxa"/>
          </w:tcPr>
          <w:p w14:paraId="40B78FA4" w14:textId="3C60A13B" w:rsidR="00A935BC" w:rsidRPr="00D539AF" w:rsidRDefault="00A935BC" w:rsidP="00E00D52">
            <w:pPr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539AF">
              <w:rPr>
                <w:lang w:val="en-US"/>
              </w:rPr>
              <w:instrText xml:space="preserve"> FORMCHECKBOX </w:instrText>
            </w:r>
            <w:r w:rsidR="00000000">
              <w:rPr>
                <w:color w:val="2B579A"/>
                <w:shd w:val="clear" w:color="auto" w:fill="E6E6E6"/>
                <w:lang w:val="en-US"/>
              </w:rPr>
            </w:r>
            <w:r w:rsidR="0000000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r w:rsidRPr="00D539AF">
              <w:rPr>
                <w:lang w:val="en-US"/>
              </w:rPr>
              <w:t xml:space="preserve"> Yes</w:t>
            </w:r>
          </w:p>
        </w:tc>
        <w:tc>
          <w:tcPr>
            <w:tcW w:w="1496" w:type="dxa"/>
          </w:tcPr>
          <w:p w14:paraId="58470BE5" w14:textId="33490B2E" w:rsidR="00A935BC" w:rsidRPr="00D539AF" w:rsidRDefault="00A935BC" w:rsidP="00E00D52">
            <w:pPr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539AF">
              <w:rPr>
                <w:lang w:val="en-US"/>
              </w:rPr>
              <w:instrText xml:space="preserve"> FORMCHECKBOX </w:instrText>
            </w:r>
            <w:r w:rsidR="00000000">
              <w:rPr>
                <w:color w:val="2B579A"/>
                <w:shd w:val="clear" w:color="auto" w:fill="E6E6E6"/>
                <w:lang w:val="en-US"/>
              </w:rPr>
            </w:r>
            <w:r w:rsidR="0000000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r w:rsidRPr="00D539AF">
              <w:rPr>
                <w:lang w:val="en-US"/>
              </w:rPr>
              <w:t xml:space="preserve"> No</w:t>
            </w:r>
          </w:p>
        </w:tc>
      </w:tr>
    </w:tbl>
    <w:p w14:paraId="2AD760DA" w14:textId="77777777" w:rsidR="00AE5463" w:rsidRPr="00D539AF" w:rsidRDefault="00AE5463"/>
    <w:tbl>
      <w:tblPr>
        <w:tblStyle w:val="TableGrid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</w:tblBorders>
        <w:tblLayout w:type="fixed"/>
        <w:tblLook w:val="04A0" w:firstRow="1" w:lastRow="0" w:firstColumn="1" w:lastColumn="0" w:noHBand="0" w:noVBand="1"/>
      </w:tblPr>
      <w:tblGrid>
        <w:gridCol w:w="1808"/>
        <w:gridCol w:w="4566"/>
        <w:gridCol w:w="1134"/>
        <w:gridCol w:w="1496"/>
      </w:tblGrid>
      <w:tr w:rsidR="008E79B2" w:rsidRPr="00D539AF" w14:paraId="499CF5F5" w14:textId="77777777" w:rsidTr="00770E30">
        <w:tc>
          <w:tcPr>
            <w:tcW w:w="63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20C5888C" w14:textId="1BF1318A" w:rsidR="008E79B2" w:rsidRPr="00D539AF" w:rsidRDefault="008E79B2" w:rsidP="00B9614E">
            <w:pPr>
              <w:rPr>
                <w:lang w:val="en-US"/>
              </w:rPr>
            </w:pPr>
            <w:r w:rsidRPr="00D539AF">
              <w:rPr>
                <w:lang w:val="en-US"/>
              </w:rPr>
              <w:t>Have you founded a spin-off company?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5142120" w14:textId="5818187E" w:rsidR="008E79B2" w:rsidRPr="00D539AF" w:rsidRDefault="008E79B2" w:rsidP="00B9614E">
            <w:pPr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539AF">
              <w:rPr>
                <w:lang w:val="en-US"/>
              </w:rPr>
              <w:instrText xml:space="preserve"> FORMCHECKBOX </w:instrText>
            </w:r>
            <w:r w:rsidR="00000000">
              <w:rPr>
                <w:color w:val="2B579A"/>
                <w:shd w:val="clear" w:color="auto" w:fill="E6E6E6"/>
                <w:lang w:val="en-US"/>
              </w:rPr>
            </w:r>
            <w:r w:rsidR="0000000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r w:rsidRPr="00D539AF">
              <w:rPr>
                <w:lang w:val="en-US"/>
              </w:rPr>
              <w:t xml:space="preserve"> Yes</w:t>
            </w:r>
          </w:p>
        </w:tc>
        <w:tc>
          <w:tcPr>
            <w:tcW w:w="14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61AFAB" w14:textId="5B481480" w:rsidR="008E79B2" w:rsidRPr="00D539AF" w:rsidRDefault="008E79B2" w:rsidP="00B9614E">
            <w:pPr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539AF">
              <w:rPr>
                <w:lang w:val="en-US"/>
              </w:rPr>
              <w:instrText xml:space="preserve"> FORMCHECKBOX </w:instrText>
            </w:r>
            <w:r w:rsidR="00000000">
              <w:rPr>
                <w:color w:val="2B579A"/>
                <w:shd w:val="clear" w:color="auto" w:fill="E6E6E6"/>
                <w:lang w:val="en-US"/>
              </w:rPr>
            </w:r>
            <w:r w:rsidR="0000000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r w:rsidR="0FA1159E" w:rsidRPr="00D539AF">
              <w:rPr>
                <w:lang w:val="en-US"/>
              </w:rPr>
              <w:t xml:space="preserve"> No</w:t>
            </w:r>
          </w:p>
        </w:tc>
      </w:tr>
      <w:tr w:rsidR="00AE5463" w:rsidRPr="00D539AF" w14:paraId="3A9C7E28" w14:textId="77777777" w:rsidTr="00770E30">
        <w:trPr>
          <w:trHeight w:val="139"/>
        </w:trPr>
        <w:tc>
          <w:tcPr>
            <w:tcW w:w="1808" w:type="dxa"/>
            <w:tcBorders>
              <w:top w:val="single" w:sz="4" w:space="0" w:color="auto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259492BE" w14:textId="7E8EDBC0" w:rsidR="00AE5463" w:rsidRPr="00D539AF" w:rsidRDefault="003E5BA2" w:rsidP="003E5BA2">
            <w:pPr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  <w:r w:rsidR="00AE5463" w:rsidRPr="00D539AF">
              <w:rPr>
                <w:lang w:val="en-US"/>
              </w:rPr>
              <w:t>Company name</w:t>
            </w:r>
          </w:p>
        </w:tc>
        <w:tc>
          <w:tcPr>
            <w:tcW w:w="7196" w:type="dxa"/>
            <w:gridSpan w:val="3"/>
            <w:tcBorders>
              <w:top w:val="single" w:sz="4" w:space="0" w:color="auto"/>
              <w:left w:val="single" w:sz="4" w:space="0" w:color="7F7F7F" w:themeColor="text1" w:themeTint="80"/>
              <w:bottom w:val="single" w:sz="4" w:space="0" w:color="7F7F7F" w:themeColor="text1" w:themeTint="80"/>
            </w:tcBorders>
          </w:tcPr>
          <w:p w14:paraId="4FCE5B97" w14:textId="04991F2C" w:rsidR="00AE5463" w:rsidRPr="00D539AF" w:rsidRDefault="00AE5463" w:rsidP="008E79B2">
            <w:pPr>
              <w:ind w:left="144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27"/>
                  <w:enabled/>
                  <w:calcOnExit w:val="0"/>
                  <w:textInput/>
                </w:ffData>
              </w:fldChar>
            </w:r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</w:tc>
      </w:tr>
      <w:tr w:rsidR="00AE5463" w:rsidRPr="00D539AF" w14:paraId="209CBCDA" w14:textId="77777777" w:rsidTr="00770E30">
        <w:trPr>
          <w:trHeight w:val="137"/>
        </w:trPr>
        <w:tc>
          <w:tcPr>
            <w:tcW w:w="1808" w:type="dxa"/>
            <w:tcBorders>
              <w:top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20A09741" w14:textId="5DA1B33B" w:rsidR="00AE5463" w:rsidRPr="00D539AF" w:rsidRDefault="003E5BA2" w:rsidP="003E5BA2">
            <w:pPr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  <w:r w:rsidR="16CCE134" w:rsidRPr="547D4D81">
              <w:rPr>
                <w:lang w:val="en-US"/>
              </w:rPr>
              <w:t>Co-f</w:t>
            </w:r>
            <w:r w:rsidR="1E691860" w:rsidRPr="547D4D81">
              <w:rPr>
                <w:lang w:val="en-US"/>
              </w:rPr>
              <w:t>ounders</w:t>
            </w:r>
          </w:p>
        </w:tc>
        <w:tc>
          <w:tcPr>
            <w:tcW w:w="7196" w:type="dxa"/>
            <w:gridSpan w:val="3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</w:tcBorders>
          </w:tcPr>
          <w:p w14:paraId="4BD76078" w14:textId="14BE74CE" w:rsidR="00AE5463" w:rsidRPr="00D539AF" w:rsidRDefault="00AE5463" w:rsidP="008E79B2">
            <w:pPr>
              <w:ind w:left="144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28"/>
                  <w:enabled/>
                  <w:calcOnExit w:val="0"/>
                  <w:textInput/>
                </w:ffData>
              </w:fldChar>
            </w:r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="008D734D" w:rsidRPr="00D539AF">
              <w:rPr>
                <w:lang w:val="en-US"/>
              </w:rPr>
              <w:t> </w:t>
            </w:r>
            <w:r w:rsidR="008D734D" w:rsidRPr="00D539AF">
              <w:rPr>
                <w:lang w:val="en-US"/>
              </w:rPr>
              <w:t> </w:t>
            </w:r>
            <w:r w:rsidR="008D734D" w:rsidRPr="00D539AF">
              <w:rPr>
                <w:lang w:val="en-US"/>
              </w:rPr>
              <w:t> </w:t>
            </w:r>
            <w:r w:rsidR="008D734D" w:rsidRPr="00D539AF">
              <w:rPr>
                <w:lang w:val="en-US"/>
              </w:rPr>
              <w:t> </w:t>
            </w:r>
            <w:r w:rsidR="008D734D" w:rsidRPr="00D539AF">
              <w:rPr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</w:tc>
      </w:tr>
      <w:tr w:rsidR="547D4D81" w14:paraId="74BB46AF" w14:textId="77777777" w:rsidTr="00770E30">
        <w:trPr>
          <w:trHeight w:val="137"/>
        </w:trPr>
        <w:tc>
          <w:tcPr>
            <w:tcW w:w="1808" w:type="dxa"/>
            <w:tcBorders>
              <w:top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7CC1890E" w14:textId="6926F2EF" w:rsidR="5ED96081" w:rsidRDefault="003E5BA2" w:rsidP="547D4D81">
            <w:pPr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  <w:r w:rsidR="5ED96081" w:rsidRPr="547D4D81">
              <w:rPr>
                <w:lang w:val="en-US"/>
              </w:rPr>
              <w:t>Scientific Advisors</w:t>
            </w:r>
          </w:p>
        </w:tc>
        <w:tc>
          <w:tcPr>
            <w:tcW w:w="7196" w:type="dxa"/>
            <w:gridSpan w:val="3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</w:tcBorders>
          </w:tcPr>
          <w:p w14:paraId="204E45A7" w14:textId="346185EF" w:rsidR="547D4D81" w:rsidRDefault="547D4D81" w:rsidP="547D4D81">
            <w:pPr>
              <w:rPr>
                <w:noProof/>
                <w:lang w:val="en-US"/>
              </w:rPr>
            </w:pPr>
          </w:p>
        </w:tc>
      </w:tr>
      <w:tr w:rsidR="009E2732" w:rsidRPr="00D539AF" w14:paraId="4AE374EB" w14:textId="77777777" w:rsidTr="00770E30">
        <w:trPr>
          <w:trHeight w:val="137"/>
        </w:trPr>
        <w:tc>
          <w:tcPr>
            <w:tcW w:w="1808" w:type="dxa"/>
            <w:tcBorders>
              <w:top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67BE2E4E" w14:textId="164299B0" w:rsidR="009E2732" w:rsidRPr="00D539AF" w:rsidRDefault="003E5BA2" w:rsidP="003E5BA2">
            <w:pPr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  <w:r w:rsidR="009E2732" w:rsidRPr="00D539AF">
              <w:rPr>
                <w:lang w:val="en-US"/>
              </w:rPr>
              <w:t>Founding year</w:t>
            </w:r>
          </w:p>
        </w:tc>
        <w:tc>
          <w:tcPr>
            <w:tcW w:w="7196" w:type="dxa"/>
            <w:gridSpan w:val="3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</w:tcBorders>
          </w:tcPr>
          <w:p w14:paraId="0603626C" w14:textId="637DEFF5" w:rsidR="009E2732" w:rsidRPr="00D539AF" w:rsidRDefault="009E2732" w:rsidP="008E79B2">
            <w:pPr>
              <w:ind w:left="144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41"/>
                  <w:enabled/>
                  <w:calcOnExit w:val="0"/>
                  <w:textInput/>
                </w:ffData>
              </w:fldChar>
            </w:r>
            <w:bookmarkStart w:id="39" w:name="Text41"/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39"/>
          </w:p>
        </w:tc>
      </w:tr>
      <w:tr w:rsidR="00AE5463" w:rsidRPr="00D539AF" w14:paraId="6BFB82D7" w14:textId="77777777" w:rsidTr="00770E30">
        <w:trPr>
          <w:trHeight w:val="137"/>
        </w:trPr>
        <w:tc>
          <w:tcPr>
            <w:tcW w:w="1808" w:type="dxa"/>
            <w:tcBorders>
              <w:top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3805C832" w14:textId="140EA6C5" w:rsidR="00AE5463" w:rsidRPr="00D539AF" w:rsidRDefault="003E5BA2" w:rsidP="003E5BA2">
            <w:pPr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  <w:r w:rsidR="00AE5463" w:rsidRPr="00D539AF">
              <w:rPr>
                <w:lang w:val="en-US"/>
              </w:rPr>
              <w:t>Website</w:t>
            </w:r>
          </w:p>
        </w:tc>
        <w:tc>
          <w:tcPr>
            <w:tcW w:w="7196" w:type="dxa"/>
            <w:gridSpan w:val="3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</w:tcBorders>
          </w:tcPr>
          <w:p w14:paraId="50DDE733" w14:textId="42B9666C" w:rsidR="00AE5463" w:rsidRPr="00D539AF" w:rsidRDefault="00AE5463" w:rsidP="008E79B2">
            <w:pPr>
              <w:ind w:left="144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29"/>
                  <w:enabled/>
                  <w:calcOnExit w:val="0"/>
                  <w:textInput/>
                </w:ffData>
              </w:fldChar>
            </w:r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</w:tc>
      </w:tr>
      <w:tr w:rsidR="00AE5463" w:rsidRPr="00D539AF" w14:paraId="020FA6A3" w14:textId="77777777" w:rsidTr="00770E30">
        <w:trPr>
          <w:trHeight w:val="137"/>
        </w:trPr>
        <w:tc>
          <w:tcPr>
            <w:tcW w:w="1808" w:type="dxa"/>
            <w:tcBorders>
              <w:top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</w:tcPr>
          <w:p w14:paraId="6EFF4A0E" w14:textId="11207F07" w:rsidR="00AE5463" w:rsidRPr="00D539AF" w:rsidRDefault="003E5BA2" w:rsidP="003E5BA2">
            <w:pPr>
              <w:rPr>
                <w:lang w:val="en-US"/>
              </w:rPr>
            </w:pPr>
            <w:r>
              <w:rPr>
                <w:lang w:val="en-US"/>
              </w:rPr>
              <w:t xml:space="preserve"> </w:t>
            </w:r>
            <w:r w:rsidR="00AE5463" w:rsidRPr="00D539AF">
              <w:rPr>
                <w:lang w:val="en-US"/>
              </w:rPr>
              <w:t>Other relevant Info</w:t>
            </w:r>
          </w:p>
        </w:tc>
        <w:tc>
          <w:tcPr>
            <w:tcW w:w="7196" w:type="dxa"/>
            <w:gridSpan w:val="3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</w:tcBorders>
          </w:tcPr>
          <w:p w14:paraId="52C8F299" w14:textId="20BD11FE" w:rsidR="00AE5463" w:rsidRPr="00D539AF" w:rsidRDefault="00AE5463" w:rsidP="008E79B2">
            <w:pPr>
              <w:ind w:left="144"/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30"/>
                  <w:enabled/>
                  <w:calcOnExit w:val="0"/>
                  <w:textInput/>
                </w:ffData>
              </w:fldChar>
            </w:r>
            <w:bookmarkStart w:id="40" w:name="Text30"/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40"/>
          </w:p>
        </w:tc>
      </w:tr>
    </w:tbl>
    <w:p w14:paraId="6DE5A0B9" w14:textId="77777777" w:rsidR="00AE5463" w:rsidRPr="00D539AF" w:rsidRDefault="00AE5463"/>
    <w:tbl>
      <w:tblPr>
        <w:tblStyle w:val="TableGrid"/>
        <w:tblW w:w="0" w:type="auto"/>
        <w:tblBorders>
          <w:top w:val="single" w:sz="4" w:space="0" w:color="7F7F7F" w:themeColor="text1" w:themeTint="80"/>
          <w:left w:val="single" w:sz="4" w:space="0" w:color="7F7F7F" w:themeColor="text1" w:themeTint="80"/>
          <w:bottom w:val="single" w:sz="4" w:space="0" w:color="7F7F7F" w:themeColor="text1" w:themeTint="80"/>
          <w:right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6374"/>
        <w:gridCol w:w="1134"/>
        <w:gridCol w:w="1496"/>
      </w:tblGrid>
      <w:tr w:rsidR="003B2315" w:rsidRPr="00D539AF" w14:paraId="54FE2282" w14:textId="77777777" w:rsidTr="00770E30">
        <w:tc>
          <w:tcPr>
            <w:tcW w:w="6374" w:type="dxa"/>
            <w:tcBorders>
              <w:top w:val="single" w:sz="4" w:space="0" w:color="7F7F7F" w:themeColor="text1" w:themeTint="80"/>
              <w:bottom w:val="single" w:sz="4" w:space="0" w:color="auto"/>
            </w:tcBorders>
          </w:tcPr>
          <w:p w14:paraId="0DB8AAD7" w14:textId="77777777" w:rsidR="003B2315" w:rsidRDefault="003B2315" w:rsidP="003B2315">
            <w:pPr>
              <w:rPr>
                <w:lang w:val="en-US"/>
              </w:rPr>
            </w:pPr>
            <w:r w:rsidRPr="00D539AF">
              <w:rPr>
                <w:lang w:val="en-US"/>
              </w:rPr>
              <w:t xml:space="preserve">Did you </w:t>
            </w:r>
            <w:r>
              <w:rPr>
                <w:lang w:val="en-US"/>
              </w:rPr>
              <w:t>finalize</w:t>
            </w:r>
            <w:r w:rsidRPr="00D539AF">
              <w:rPr>
                <w:lang w:val="en-US"/>
              </w:rPr>
              <w:t xml:space="preserve"> a licensing </w:t>
            </w:r>
            <w:r>
              <w:rPr>
                <w:lang w:val="en-US"/>
              </w:rPr>
              <w:t xml:space="preserve">agreement </w:t>
            </w:r>
            <w:r w:rsidRPr="00D539AF">
              <w:rPr>
                <w:lang w:val="en-US"/>
              </w:rPr>
              <w:t xml:space="preserve">with </w:t>
            </w:r>
            <w:proofErr w:type="spellStart"/>
            <w:r w:rsidRPr="00D539AF">
              <w:rPr>
                <w:lang w:val="en-US"/>
              </w:rPr>
              <w:t>Unitectra</w:t>
            </w:r>
            <w:proofErr w:type="spellEnd"/>
            <w:r w:rsidRPr="00D539AF">
              <w:rPr>
                <w:lang w:val="en-US"/>
              </w:rPr>
              <w:t>?</w:t>
            </w:r>
          </w:p>
          <w:p w14:paraId="4568A75D" w14:textId="77777777" w:rsidR="003B2315" w:rsidRDefault="003B2315" w:rsidP="003B2315">
            <w:pPr>
              <w:rPr>
                <w:color w:val="2B579A"/>
                <w:shd w:val="clear" w:color="auto" w:fill="E6E6E6"/>
                <w:lang w:val="en-US"/>
              </w:rPr>
            </w:pPr>
            <w:r>
              <w:rPr>
                <w:lang w:val="en-US"/>
              </w:rPr>
              <w:t xml:space="preserve">Comments: 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  <w:p w14:paraId="5D4E2BB2" w14:textId="007EAB43" w:rsidR="00770E30" w:rsidRDefault="00770E30" w:rsidP="003B2315">
            <w:pPr>
              <w:rPr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7F7F7F" w:themeColor="text1" w:themeTint="80"/>
              <w:bottom w:val="single" w:sz="4" w:space="0" w:color="auto"/>
            </w:tcBorders>
          </w:tcPr>
          <w:p w14:paraId="1AEF3457" w14:textId="167CE2D0" w:rsidR="003B2315" w:rsidRPr="00D539AF" w:rsidRDefault="003B2315" w:rsidP="003B2315">
            <w:pPr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539AF">
              <w:rPr>
                <w:lang w:val="en-US"/>
              </w:rPr>
              <w:instrText xml:space="preserve"> FORMCHECKBOX </w:instrText>
            </w:r>
            <w:r w:rsidR="00000000">
              <w:rPr>
                <w:color w:val="2B579A"/>
                <w:shd w:val="clear" w:color="auto" w:fill="E6E6E6"/>
                <w:lang w:val="en-US"/>
              </w:rPr>
            </w:r>
            <w:r w:rsidR="0000000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r w:rsidRPr="00D539AF">
              <w:rPr>
                <w:lang w:val="en-US"/>
              </w:rPr>
              <w:t xml:space="preserve"> Yes</w:t>
            </w:r>
          </w:p>
        </w:tc>
        <w:tc>
          <w:tcPr>
            <w:tcW w:w="1496" w:type="dxa"/>
            <w:tcBorders>
              <w:top w:val="single" w:sz="4" w:space="0" w:color="7F7F7F" w:themeColor="text1" w:themeTint="80"/>
              <w:bottom w:val="single" w:sz="4" w:space="0" w:color="auto"/>
            </w:tcBorders>
          </w:tcPr>
          <w:p w14:paraId="50160541" w14:textId="77777777" w:rsidR="003B2315" w:rsidRDefault="003B2315" w:rsidP="003B2315">
            <w:pPr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539AF">
              <w:rPr>
                <w:lang w:val="en-US"/>
              </w:rPr>
              <w:instrText xml:space="preserve"> FORMCHECKBOX </w:instrText>
            </w:r>
            <w:r w:rsidR="00000000">
              <w:rPr>
                <w:color w:val="2B579A"/>
                <w:shd w:val="clear" w:color="auto" w:fill="E6E6E6"/>
                <w:lang w:val="en-US"/>
              </w:rPr>
            </w:r>
            <w:r w:rsidR="0000000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r w:rsidRPr="00D539AF">
              <w:rPr>
                <w:lang w:val="en-US"/>
              </w:rPr>
              <w:t xml:space="preserve"> No</w:t>
            </w:r>
          </w:p>
          <w:p w14:paraId="65B7BDED" w14:textId="77777777" w:rsidR="003B2315" w:rsidRPr="00D539AF" w:rsidRDefault="003B2315" w:rsidP="003B2315">
            <w:pPr>
              <w:rPr>
                <w:lang w:val="en-US"/>
              </w:rPr>
            </w:pPr>
          </w:p>
        </w:tc>
      </w:tr>
      <w:tr w:rsidR="003B2315" w:rsidRPr="00D539AF" w14:paraId="23D96A5D" w14:textId="77777777" w:rsidTr="00770E30">
        <w:tc>
          <w:tcPr>
            <w:tcW w:w="6374" w:type="dxa"/>
            <w:tcBorders>
              <w:top w:val="single" w:sz="4" w:space="0" w:color="auto"/>
            </w:tcBorders>
          </w:tcPr>
          <w:p w14:paraId="56C73062" w14:textId="751D90EA" w:rsidR="003B2315" w:rsidRPr="00D539AF" w:rsidRDefault="003B2315" w:rsidP="003B2315">
            <w:pPr>
              <w:rPr>
                <w:lang w:val="en-US"/>
              </w:rPr>
            </w:pPr>
            <w:r>
              <w:rPr>
                <w:lang w:val="en-US"/>
              </w:rPr>
              <w:t>If you have not found a spin-off yet, d</w:t>
            </w:r>
            <w:r w:rsidRPr="00D539AF">
              <w:rPr>
                <w:lang w:val="en-US"/>
              </w:rPr>
              <w:t xml:space="preserve">o you plan to </w:t>
            </w:r>
            <w:proofErr w:type="gramStart"/>
            <w:r w:rsidRPr="00D539AF">
              <w:rPr>
                <w:lang w:val="en-US"/>
              </w:rPr>
              <w:t>found</w:t>
            </w:r>
            <w:proofErr w:type="gramEnd"/>
            <w:r w:rsidRPr="00D539AF">
              <w:rPr>
                <w:lang w:val="en-US"/>
              </w:rPr>
              <w:t xml:space="preserve"> a company based on the results developed during the fellowship? </w:t>
            </w:r>
          </w:p>
          <w:p w14:paraId="657F06FE" w14:textId="1C069916" w:rsidR="003B2315" w:rsidRPr="00D539AF" w:rsidRDefault="003B2315" w:rsidP="003B2315">
            <w:pPr>
              <w:rPr>
                <w:lang w:val="en-US"/>
              </w:rPr>
            </w:pPr>
            <w:r w:rsidRPr="00D539AF">
              <w:rPr>
                <w:lang w:val="en-US"/>
              </w:rPr>
              <w:t xml:space="preserve">If yes, in which timeframe? </w:t>
            </w:r>
            <w:bookmarkStart w:id="41" w:name="OLE_LINK25"/>
            <w:bookmarkStart w:id="42" w:name="OLE_LINK26"/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D539AF">
              <w:rPr>
                <w:lang w:val="en-US"/>
              </w:rPr>
              <w:instrText xml:space="preserve"> FORMTEXT </w:instrText>
            </w:r>
            <w:r w:rsidRPr="00D539AF">
              <w:rPr>
                <w:color w:val="2B579A"/>
                <w:shd w:val="clear" w:color="auto" w:fill="E6E6E6"/>
                <w:lang w:val="en-US"/>
              </w:rPr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noProof/>
                <w:lang w:val="en-US"/>
              </w:rPr>
              <w:t> </w:t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bookmarkEnd w:id="41"/>
            <w:bookmarkEnd w:id="42"/>
          </w:p>
        </w:tc>
        <w:tc>
          <w:tcPr>
            <w:tcW w:w="1134" w:type="dxa"/>
            <w:tcBorders>
              <w:top w:val="single" w:sz="4" w:space="0" w:color="auto"/>
            </w:tcBorders>
          </w:tcPr>
          <w:p w14:paraId="553C3675" w14:textId="69E18E3A" w:rsidR="003B2315" w:rsidRPr="00D539AF" w:rsidRDefault="003B2315" w:rsidP="003B2315">
            <w:pPr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539AF">
              <w:rPr>
                <w:lang w:val="en-US"/>
              </w:rPr>
              <w:instrText xml:space="preserve"> FORMCHECKBOX </w:instrText>
            </w:r>
            <w:r w:rsidR="00000000">
              <w:rPr>
                <w:color w:val="2B579A"/>
                <w:shd w:val="clear" w:color="auto" w:fill="E6E6E6"/>
                <w:lang w:val="en-US"/>
              </w:rPr>
            </w:r>
            <w:r w:rsidR="0000000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r w:rsidRPr="00D539AF">
              <w:rPr>
                <w:lang w:val="en-US"/>
              </w:rPr>
              <w:t xml:space="preserve"> Yes</w:t>
            </w:r>
          </w:p>
        </w:tc>
        <w:tc>
          <w:tcPr>
            <w:tcW w:w="1496" w:type="dxa"/>
            <w:tcBorders>
              <w:top w:val="single" w:sz="4" w:space="0" w:color="auto"/>
            </w:tcBorders>
          </w:tcPr>
          <w:p w14:paraId="02020DD6" w14:textId="0D1A25DC" w:rsidR="003B2315" w:rsidRPr="00D539AF" w:rsidRDefault="003B2315" w:rsidP="003B2315">
            <w:pPr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539AF">
              <w:rPr>
                <w:lang w:val="en-US"/>
              </w:rPr>
              <w:instrText xml:space="preserve"> FORMCHECKBOX </w:instrText>
            </w:r>
            <w:r w:rsidR="00000000">
              <w:rPr>
                <w:color w:val="2B579A"/>
                <w:shd w:val="clear" w:color="auto" w:fill="E6E6E6"/>
                <w:lang w:val="en-US"/>
              </w:rPr>
            </w:r>
            <w:r w:rsidR="00000000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r w:rsidRPr="00D539AF">
              <w:rPr>
                <w:lang w:val="en-US"/>
              </w:rPr>
              <w:t xml:space="preserve"> No</w:t>
            </w:r>
          </w:p>
        </w:tc>
      </w:tr>
    </w:tbl>
    <w:p w14:paraId="50425EC3" w14:textId="77777777" w:rsidR="006A2493" w:rsidRDefault="006A2493">
      <w:pPr>
        <w:rPr>
          <w:lang w:val="en-US"/>
        </w:rPr>
      </w:pPr>
    </w:p>
    <w:tbl>
      <w:tblPr>
        <w:tblStyle w:val="TableGrid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004"/>
      </w:tblGrid>
      <w:tr w:rsidR="002E2080" w14:paraId="77E3E233" w14:textId="77777777" w:rsidTr="002E2080">
        <w:tc>
          <w:tcPr>
            <w:tcW w:w="9014" w:type="dxa"/>
          </w:tcPr>
          <w:p w14:paraId="11D1C0DD" w14:textId="77777777" w:rsidR="002E2080" w:rsidRDefault="002E2080" w:rsidP="002E2080">
            <w:pPr>
              <w:rPr>
                <w:lang w:val="en-US"/>
              </w:rPr>
            </w:pPr>
            <w:r w:rsidRPr="00D669F1">
              <w:rPr>
                <w:lang w:val="en-US"/>
              </w:rPr>
              <w:t xml:space="preserve">How have you made sure to receive valuable feedback on your product and business plan? </w:t>
            </w:r>
          </w:p>
          <w:p w14:paraId="36E08E9D" w14:textId="77777777" w:rsidR="002E2080" w:rsidRDefault="002E2080" w:rsidP="002E2080">
            <w:pPr>
              <w:rPr>
                <w:lang w:val="en-US"/>
              </w:rPr>
            </w:pPr>
          </w:p>
          <w:p w14:paraId="5FCBFCF1" w14:textId="77777777" w:rsidR="002E2080" w:rsidRPr="00D669F1" w:rsidRDefault="002E2080" w:rsidP="002E2080">
            <w:pPr>
              <w:rPr>
                <w:lang w:val="en-US"/>
              </w:rPr>
            </w:pPr>
            <w:r w:rsidRPr="00D669F1">
              <w:rPr>
                <w:lang w:val="en-US"/>
              </w:rPr>
              <w:t xml:space="preserve">Please name the most important sources </w:t>
            </w:r>
            <w:proofErr w:type="gramStart"/>
            <w:r w:rsidRPr="00D669F1">
              <w:rPr>
                <w:lang w:val="en-US"/>
              </w:rPr>
              <w:t>e.g.</w:t>
            </w:r>
            <w:proofErr w:type="gramEnd"/>
            <w:r w:rsidRPr="00D669F1">
              <w:rPr>
                <w:lang w:val="en-US"/>
              </w:rPr>
              <w:t xml:space="preserve"> technology expert meetings, customer interviews, collaborations, customer surveys etc.?</w:t>
            </w:r>
          </w:p>
          <w:p w14:paraId="2FB39693" w14:textId="77777777" w:rsidR="002E2080" w:rsidRPr="00D669F1" w:rsidRDefault="002E2080" w:rsidP="002E2080">
            <w:pPr>
              <w:rPr>
                <w:lang w:val="en-US"/>
              </w:rPr>
            </w:pPr>
            <w:r w:rsidRPr="00D669F1">
              <w:rPr>
                <w:lang w:val="en-US"/>
              </w:rPr>
              <w:t xml:space="preserve">Product: </w:t>
            </w:r>
            <w:r w:rsidRPr="00D669F1">
              <w:rPr>
                <w:lang w:val="en-US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D669F1">
              <w:rPr>
                <w:lang w:val="en-US"/>
              </w:rPr>
              <w:instrText xml:space="preserve"> FORMTEXT </w:instrText>
            </w:r>
            <w:r w:rsidRPr="00D669F1">
              <w:rPr>
                <w:lang w:val="en-US"/>
              </w:rPr>
            </w:r>
            <w:r w:rsidRPr="00D669F1">
              <w:rPr>
                <w:lang w:val="en-US"/>
              </w:rPr>
              <w:fldChar w:fldCharType="separate"/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lang w:val="en-US"/>
              </w:rPr>
              <w:fldChar w:fldCharType="end"/>
            </w:r>
          </w:p>
          <w:p w14:paraId="30A2FD80" w14:textId="3301F02D" w:rsidR="002E2080" w:rsidRDefault="002E2080">
            <w:pPr>
              <w:rPr>
                <w:lang w:val="en-US"/>
              </w:rPr>
            </w:pPr>
            <w:r w:rsidRPr="00D669F1">
              <w:rPr>
                <w:lang w:val="en-US"/>
              </w:rPr>
              <w:t xml:space="preserve">Business model: </w:t>
            </w:r>
            <w:r w:rsidRPr="00D669F1">
              <w:rPr>
                <w:lang w:val="en-US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bookmarkStart w:id="43" w:name="Text62"/>
            <w:r w:rsidRPr="00D669F1">
              <w:rPr>
                <w:lang w:val="en-US"/>
              </w:rPr>
              <w:instrText xml:space="preserve"> FORMTEXT </w:instrText>
            </w:r>
            <w:r w:rsidRPr="00D669F1">
              <w:rPr>
                <w:lang w:val="en-US"/>
              </w:rPr>
            </w:r>
            <w:r w:rsidRPr="00D669F1">
              <w:rPr>
                <w:lang w:val="en-US"/>
              </w:rPr>
              <w:fldChar w:fldCharType="separate"/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lang w:val="en-US"/>
              </w:rPr>
              <w:fldChar w:fldCharType="end"/>
            </w:r>
            <w:bookmarkEnd w:id="43"/>
          </w:p>
        </w:tc>
      </w:tr>
    </w:tbl>
    <w:p w14:paraId="4825F56E" w14:textId="73456662" w:rsidR="002643B7" w:rsidRDefault="002643B7">
      <w:pPr>
        <w:rPr>
          <w:lang w:val="en-US"/>
        </w:rPr>
      </w:pPr>
    </w:p>
    <w:tbl>
      <w:tblPr>
        <w:tblStyle w:val="TableGrid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004"/>
      </w:tblGrid>
      <w:tr w:rsidR="0024643A" w14:paraId="00F3A446" w14:textId="77777777" w:rsidTr="0024643A">
        <w:tc>
          <w:tcPr>
            <w:tcW w:w="9014" w:type="dxa"/>
          </w:tcPr>
          <w:p w14:paraId="7B10A33E" w14:textId="77777777" w:rsidR="0024643A" w:rsidRPr="00D669F1" w:rsidRDefault="0024643A" w:rsidP="0024643A">
            <w:pPr>
              <w:rPr>
                <w:lang w:val="en-US"/>
              </w:rPr>
            </w:pPr>
            <w:r w:rsidRPr="00D669F1">
              <w:rPr>
                <w:lang w:val="en-US"/>
              </w:rPr>
              <w:t xml:space="preserve">Did you enter any business partnerships during the project?                              </w:t>
            </w:r>
            <w:r w:rsidRPr="00D669F1">
              <w:rPr>
                <w:lang w:val="en-US"/>
              </w:rPr>
              <w:fldChar w:fldCharType="begin">
                <w:ffData>
                  <w:name w:val="Kontrollkästchen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4" w:name="Kontrollkästchen12"/>
            <w:r w:rsidRPr="00D669F1">
              <w:rPr>
                <w:lang w:val="en-US"/>
              </w:rPr>
              <w:instrText xml:space="preserve"> FORMCHECKBOX </w:instrText>
            </w:r>
            <w:r>
              <w:rPr>
                <w:lang w:val="en-US"/>
              </w:rPr>
            </w:r>
            <w:r>
              <w:rPr>
                <w:lang w:val="en-US"/>
              </w:rPr>
              <w:fldChar w:fldCharType="separate"/>
            </w:r>
            <w:r w:rsidRPr="00D669F1">
              <w:rPr>
                <w:lang w:val="en-US"/>
              </w:rPr>
              <w:fldChar w:fldCharType="end"/>
            </w:r>
            <w:bookmarkEnd w:id="44"/>
            <w:r w:rsidRPr="00D669F1">
              <w:rPr>
                <w:lang w:val="en-US"/>
              </w:rPr>
              <w:t xml:space="preserve"> Yes           </w:t>
            </w:r>
            <w:r w:rsidRPr="00D669F1">
              <w:rPr>
                <w:lang w:val="en-US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5" w:name="Kontrollkästchen13"/>
            <w:r w:rsidRPr="00D669F1">
              <w:rPr>
                <w:lang w:val="en-US"/>
              </w:rPr>
              <w:instrText xml:space="preserve"> FORMCHECKBOX </w:instrText>
            </w:r>
            <w:r>
              <w:rPr>
                <w:lang w:val="en-US"/>
              </w:rPr>
            </w:r>
            <w:r>
              <w:rPr>
                <w:lang w:val="en-US"/>
              </w:rPr>
              <w:fldChar w:fldCharType="separate"/>
            </w:r>
            <w:r w:rsidRPr="00D669F1">
              <w:rPr>
                <w:lang w:val="en-US"/>
              </w:rPr>
              <w:fldChar w:fldCharType="end"/>
            </w:r>
            <w:bookmarkEnd w:id="45"/>
            <w:r w:rsidRPr="00D669F1">
              <w:rPr>
                <w:lang w:val="en-US"/>
              </w:rPr>
              <w:t xml:space="preserve"> No</w:t>
            </w:r>
          </w:p>
          <w:p w14:paraId="4853809A" w14:textId="77777777" w:rsidR="0024643A" w:rsidRPr="00D669F1" w:rsidRDefault="0024643A" w:rsidP="0024643A">
            <w:pPr>
              <w:rPr>
                <w:lang w:val="en-US"/>
              </w:rPr>
            </w:pPr>
            <w:r w:rsidRPr="00D669F1">
              <w:rPr>
                <w:lang w:val="en-US"/>
              </w:rPr>
              <w:t xml:space="preserve">Describe: </w:t>
            </w:r>
            <w:r w:rsidRPr="00D669F1">
              <w:rPr>
                <w:lang w:val="en-US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r w:rsidRPr="00D669F1">
              <w:rPr>
                <w:lang w:val="en-US"/>
              </w:rPr>
              <w:instrText xml:space="preserve"> FORMTEXT </w:instrText>
            </w:r>
            <w:r w:rsidRPr="00D669F1">
              <w:rPr>
                <w:lang w:val="en-US"/>
              </w:rPr>
            </w:r>
            <w:r w:rsidRPr="00D669F1">
              <w:rPr>
                <w:lang w:val="en-US"/>
              </w:rPr>
              <w:fldChar w:fldCharType="separate"/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lang w:val="en-US"/>
              </w:rPr>
              <w:fldChar w:fldCharType="end"/>
            </w:r>
          </w:p>
          <w:p w14:paraId="44DD82E7" w14:textId="77777777" w:rsidR="0024643A" w:rsidRDefault="0024643A">
            <w:pPr>
              <w:rPr>
                <w:lang w:val="en-US"/>
              </w:rPr>
            </w:pPr>
          </w:p>
        </w:tc>
      </w:tr>
    </w:tbl>
    <w:p w14:paraId="171C6084" w14:textId="77777777" w:rsidR="0024643A" w:rsidRPr="00D539AF" w:rsidRDefault="0024643A">
      <w:pPr>
        <w:rPr>
          <w:lang w:val="en-US"/>
        </w:rPr>
      </w:pPr>
    </w:p>
    <w:tbl>
      <w:tblPr>
        <w:tblStyle w:val="TableGrid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004"/>
      </w:tblGrid>
      <w:tr w:rsidR="0024643A" w14:paraId="37D6C6E3" w14:textId="77777777" w:rsidTr="0024643A">
        <w:tc>
          <w:tcPr>
            <w:tcW w:w="9014" w:type="dxa"/>
          </w:tcPr>
          <w:p w14:paraId="318521C1" w14:textId="77777777" w:rsidR="0024643A" w:rsidRPr="00D669F1" w:rsidRDefault="0024643A" w:rsidP="0024643A">
            <w:pPr>
              <w:rPr>
                <w:lang w:val="en-US"/>
              </w:rPr>
            </w:pPr>
            <w:r w:rsidRPr="00D669F1">
              <w:rPr>
                <w:lang w:val="en-US"/>
              </w:rPr>
              <w:t xml:space="preserve">Did you enter any contract research agreements relevant for this project?       </w:t>
            </w:r>
            <w:r w:rsidRPr="00D669F1">
              <w:rPr>
                <w:lang w:val="en-US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6" w:name="Kontrollkästchen14"/>
            <w:r w:rsidRPr="00D669F1">
              <w:rPr>
                <w:lang w:val="en-US"/>
              </w:rPr>
              <w:instrText xml:space="preserve"> FORMCHECKBOX </w:instrText>
            </w:r>
            <w:r>
              <w:rPr>
                <w:lang w:val="en-US"/>
              </w:rPr>
            </w:r>
            <w:r>
              <w:rPr>
                <w:lang w:val="en-US"/>
              </w:rPr>
              <w:fldChar w:fldCharType="separate"/>
            </w:r>
            <w:r w:rsidRPr="00D669F1">
              <w:rPr>
                <w:lang w:val="en-US"/>
              </w:rPr>
              <w:fldChar w:fldCharType="end"/>
            </w:r>
            <w:bookmarkEnd w:id="46"/>
            <w:r w:rsidRPr="00D669F1">
              <w:rPr>
                <w:lang w:val="en-US"/>
              </w:rPr>
              <w:t xml:space="preserve"> Yes            </w:t>
            </w:r>
            <w:r w:rsidRPr="00D669F1">
              <w:rPr>
                <w:lang w:val="en-US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7" w:name="Kontrollkästchen15"/>
            <w:r w:rsidRPr="00D669F1">
              <w:rPr>
                <w:lang w:val="en-US"/>
              </w:rPr>
              <w:instrText xml:space="preserve"> FORMCHECKBOX </w:instrText>
            </w:r>
            <w:r>
              <w:rPr>
                <w:lang w:val="en-US"/>
              </w:rPr>
            </w:r>
            <w:r>
              <w:rPr>
                <w:lang w:val="en-US"/>
              </w:rPr>
              <w:fldChar w:fldCharType="separate"/>
            </w:r>
            <w:r w:rsidRPr="00D669F1">
              <w:rPr>
                <w:lang w:val="en-US"/>
              </w:rPr>
              <w:fldChar w:fldCharType="end"/>
            </w:r>
            <w:bookmarkEnd w:id="47"/>
            <w:r w:rsidRPr="00D669F1">
              <w:rPr>
                <w:lang w:val="en-US"/>
              </w:rPr>
              <w:t xml:space="preserve"> No</w:t>
            </w:r>
          </w:p>
          <w:p w14:paraId="5B6CBCA8" w14:textId="77777777" w:rsidR="0024643A" w:rsidRPr="00D669F1" w:rsidRDefault="0024643A" w:rsidP="0024643A">
            <w:pPr>
              <w:rPr>
                <w:lang w:val="en-US"/>
              </w:rPr>
            </w:pPr>
            <w:r w:rsidRPr="00D669F1">
              <w:rPr>
                <w:lang w:val="en-US"/>
              </w:rPr>
              <w:t xml:space="preserve">Describe: </w:t>
            </w:r>
            <w:r w:rsidRPr="00D669F1">
              <w:rPr>
                <w:lang w:val="en-US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r w:rsidRPr="00D669F1">
              <w:rPr>
                <w:lang w:val="en-US"/>
              </w:rPr>
              <w:instrText xml:space="preserve"> FORMTEXT </w:instrText>
            </w:r>
            <w:r w:rsidRPr="00D669F1">
              <w:rPr>
                <w:lang w:val="en-US"/>
              </w:rPr>
            </w:r>
            <w:r w:rsidRPr="00D669F1">
              <w:rPr>
                <w:lang w:val="en-US"/>
              </w:rPr>
              <w:fldChar w:fldCharType="separate"/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lang w:val="en-US"/>
              </w:rPr>
              <w:fldChar w:fldCharType="end"/>
            </w:r>
          </w:p>
          <w:p w14:paraId="668C84FD" w14:textId="77777777" w:rsidR="0024643A" w:rsidRDefault="0024643A" w:rsidP="00834848">
            <w:pPr>
              <w:rPr>
                <w:lang w:val="en-US"/>
              </w:rPr>
            </w:pPr>
          </w:p>
        </w:tc>
      </w:tr>
    </w:tbl>
    <w:p w14:paraId="4A38810C" w14:textId="77777777" w:rsidR="0024643A" w:rsidRDefault="0024643A" w:rsidP="008C3F06">
      <w:pPr>
        <w:spacing w:line="240" w:lineRule="auto"/>
        <w:rPr>
          <w:b/>
          <w:bCs/>
          <w:lang w:val="en-US"/>
        </w:rPr>
      </w:pPr>
    </w:p>
    <w:p w14:paraId="584071B9" w14:textId="77777777" w:rsidR="0024643A" w:rsidRDefault="0024643A" w:rsidP="008C3F06">
      <w:pPr>
        <w:spacing w:line="240" w:lineRule="auto"/>
        <w:rPr>
          <w:b/>
          <w:bCs/>
          <w:lang w:val="en-US"/>
        </w:rPr>
      </w:pPr>
    </w:p>
    <w:p w14:paraId="2FF38C5F" w14:textId="77777777" w:rsidR="0024643A" w:rsidRDefault="0024643A" w:rsidP="008C3F06">
      <w:pPr>
        <w:spacing w:line="240" w:lineRule="auto"/>
        <w:rPr>
          <w:b/>
          <w:bCs/>
          <w:lang w:val="en-US"/>
        </w:rPr>
      </w:pPr>
    </w:p>
    <w:p w14:paraId="604909B2" w14:textId="77777777" w:rsidR="0024643A" w:rsidRDefault="0024643A" w:rsidP="008C3F06">
      <w:pPr>
        <w:spacing w:line="240" w:lineRule="auto"/>
        <w:rPr>
          <w:b/>
          <w:bCs/>
          <w:lang w:val="en-US"/>
        </w:rPr>
      </w:pPr>
    </w:p>
    <w:p w14:paraId="14904C31" w14:textId="77777777" w:rsidR="0024643A" w:rsidRDefault="0024643A" w:rsidP="008C3F06">
      <w:pPr>
        <w:spacing w:line="240" w:lineRule="auto"/>
        <w:rPr>
          <w:b/>
          <w:bCs/>
          <w:lang w:val="en-US"/>
        </w:rPr>
      </w:pPr>
    </w:p>
    <w:p w14:paraId="18A2567E" w14:textId="6D05DA30" w:rsidR="00C90800" w:rsidRDefault="003D0F3A" w:rsidP="008C3F06">
      <w:pPr>
        <w:spacing w:line="240" w:lineRule="auto"/>
        <w:rPr>
          <w:b/>
          <w:bCs/>
          <w:lang w:val="en-US"/>
        </w:rPr>
      </w:pPr>
      <w:r>
        <w:rPr>
          <w:b/>
          <w:bCs/>
          <w:lang w:val="en-US"/>
        </w:rPr>
        <w:lastRenderedPageBreak/>
        <w:t>3</w:t>
      </w:r>
      <w:r w:rsidR="00D539AF" w:rsidRPr="1B43962A">
        <w:rPr>
          <w:b/>
          <w:bCs/>
          <w:lang w:val="en-US"/>
        </w:rPr>
        <w:t>.3</w:t>
      </w:r>
      <w:r w:rsidR="00C90800" w:rsidRPr="1B43962A">
        <w:rPr>
          <w:b/>
          <w:bCs/>
          <w:lang w:val="en-US"/>
        </w:rPr>
        <w:t xml:space="preserve"> </w:t>
      </w:r>
      <w:r w:rsidR="0024643A">
        <w:rPr>
          <w:b/>
          <w:bCs/>
          <w:lang w:val="en-US"/>
        </w:rPr>
        <w:t>Market and financing strategy</w:t>
      </w:r>
    </w:p>
    <w:tbl>
      <w:tblPr>
        <w:tblStyle w:val="TableGrid"/>
        <w:tblpPr w:leftFromText="180" w:rightFromText="180" w:vertAnchor="text" w:horzAnchor="margin" w:tblpY="111"/>
        <w:tblW w:w="90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6374"/>
        <w:gridCol w:w="1134"/>
        <w:gridCol w:w="1496"/>
      </w:tblGrid>
      <w:tr w:rsidR="0024643A" w14:paraId="2620C4B2" w14:textId="77777777" w:rsidTr="0024643A">
        <w:tc>
          <w:tcPr>
            <w:tcW w:w="6374" w:type="dxa"/>
          </w:tcPr>
          <w:p w14:paraId="3D86172E" w14:textId="77777777" w:rsidR="0024643A" w:rsidRDefault="0024643A" w:rsidP="0024643A">
            <w:pPr>
              <w:rPr>
                <w:lang w:val="en-US"/>
              </w:rPr>
            </w:pPr>
            <w:r>
              <w:rPr>
                <w:lang w:val="en-US"/>
              </w:rPr>
              <w:t>During the whole fellowship funding period, did you participate in any investor pitches or funding rounds?</w:t>
            </w:r>
          </w:p>
        </w:tc>
        <w:tc>
          <w:tcPr>
            <w:tcW w:w="1134" w:type="dxa"/>
          </w:tcPr>
          <w:p w14:paraId="5C341E45" w14:textId="77777777" w:rsidR="0024643A" w:rsidRDefault="0024643A" w:rsidP="0024643A">
            <w:pPr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539AF">
              <w:rPr>
                <w:lang w:val="en-US"/>
              </w:rPr>
              <w:instrText xml:space="preserve"> FORMCHECKBOX </w:instrText>
            </w:r>
            <w:r>
              <w:rPr>
                <w:color w:val="2B579A"/>
                <w:shd w:val="clear" w:color="auto" w:fill="E6E6E6"/>
                <w:lang w:val="en-US"/>
              </w:rPr>
            </w:r>
            <w:r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r w:rsidRPr="00D539AF">
              <w:rPr>
                <w:lang w:val="en-US"/>
              </w:rPr>
              <w:t xml:space="preserve"> Yes</w:t>
            </w:r>
          </w:p>
        </w:tc>
        <w:tc>
          <w:tcPr>
            <w:tcW w:w="1496" w:type="dxa"/>
          </w:tcPr>
          <w:p w14:paraId="567A1FBF" w14:textId="77777777" w:rsidR="0024643A" w:rsidRDefault="0024643A" w:rsidP="0024643A">
            <w:pPr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539AF">
              <w:rPr>
                <w:lang w:val="en-US"/>
              </w:rPr>
              <w:instrText xml:space="preserve"> FORMCHECKBOX </w:instrText>
            </w:r>
            <w:r>
              <w:rPr>
                <w:color w:val="2B579A"/>
                <w:shd w:val="clear" w:color="auto" w:fill="E6E6E6"/>
                <w:lang w:val="en-US"/>
              </w:rPr>
            </w:r>
            <w:r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r w:rsidRPr="00D539AF">
              <w:rPr>
                <w:lang w:val="en-US"/>
              </w:rPr>
              <w:t xml:space="preserve"> No</w:t>
            </w:r>
          </w:p>
        </w:tc>
      </w:tr>
      <w:tr w:rsidR="0024643A" w:rsidRPr="002E2080" w14:paraId="6E0860BE" w14:textId="77777777" w:rsidTr="0024643A">
        <w:tc>
          <w:tcPr>
            <w:tcW w:w="6374" w:type="dxa"/>
          </w:tcPr>
          <w:p w14:paraId="5226A021" w14:textId="77777777" w:rsidR="0024643A" w:rsidRPr="00A77650" w:rsidRDefault="0024643A" w:rsidP="0024643A">
            <w:pPr>
              <w:rPr>
                <w:color w:val="2B579A"/>
                <w:shd w:val="clear" w:color="auto" w:fill="E6E6E6"/>
                <w:lang w:val="en-US"/>
              </w:rPr>
            </w:pPr>
            <w:r>
              <w:rPr>
                <w:lang w:val="en-US"/>
              </w:rPr>
              <w:t xml:space="preserve">If </w:t>
            </w:r>
            <w:r>
              <w:rPr>
                <w:b/>
                <w:bCs/>
                <w:lang w:val="en-US"/>
              </w:rPr>
              <w:t xml:space="preserve">yes, </w:t>
            </w:r>
            <w:r>
              <w:rPr>
                <w:lang w:val="en-US"/>
              </w:rPr>
              <w:t xml:space="preserve">please list the names and describe the outcome? </w:t>
            </w:r>
            <w:r w:rsidRPr="008C3F06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r w:rsidRPr="008C3F06">
              <w:rPr>
                <w:lang w:val="en-US"/>
              </w:rPr>
              <w:instrText xml:space="preserve"> FORMTEXT </w:instrText>
            </w:r>
            <w:r w:rsidRPr="008C3F06">
              <w:rPr>
                <w:color w:val="2B579A"/>
                <w:shd w:val="clear" w:color="auto" w:fill="E6E6E6"/>
                <w:lang w:val="en-US"/>
              </w:rPr>
            </w:r>
            <w:r w:rsidRPr="008C3F06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8C3F06">
              <w:rPr>
                <w:noProof/>
                <w:lang w:val="en-US"/>
              </w:rPr>
              <w:t> </w:t>
            </w:r>
            <w:r w:rsidRPr="008C3F06">
              <w:rPr>
                <w:noProof/>
                <w:lang w:val="en-US"/>
              </w:rPr>
              <w:t> </w:t>
            </w:r>
            <w:r w:rsidRPr="008C3F06">
              <w:rPr>
                <w:noProof/>
                <w:lang w:val="en-US"/>
              </w:rPr>
              <w:t> </w:t>
            </w:r>
            <w:r w:rsidRPr="008C3F06">
              <w:rPr>
                <w:noProof/>
                <w:lang w:val="en-US"/>
              </w:rPr>
              <w:t> </w:t>
            </w:r>
            <w:r w:rsidRPr="008C3F06">
              <w:rPr>
                <w:noProof/>
                <w:lang w:val="en-US"/>
              </w:rPr>
              <w:t> </w:t>
            </w:r>
            <w:r w:rsidRPr="008C3F06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r>
              <w:rPr>
                <w:color w:val="2B579A"/>
                <w:shd w:val="clear" w:color="auto" w:fill="E6E6E6"/>
                <w:lang w:val="en-US"/>
              </w:rPr>
              <w:t xml:space="preserve"> </w:t>
            </w:r>
          </w:p>
        </w:tc>
        <w:tc>
          <w:tcPr>
            <w:tcW w:w="1134" w:type="dxa"/>
          </w:tcPr>
          <w:p w14:paraId="2ED9E60F" w14:textId="77777777" w:rsidR="0024643A" w:rsidRPr="00D539AF" w:rsidRDefault="0024643A" w:rsidP="0024643A">
            <w:pPr>
              <w:rPr>
                <w:color w:val="2B579A"/>
                <w:shd w:val="clear" w:color="auto" w:fill="E6E6E6"/>
                <w:lang w:val="en-US"/>
              </w:rPr>
            </w:pPr>
          </w:p>
        </w:tc>
        <w:tc>
          <w:tcPr>
            <w:tcW w:w="1496" w:type="dxa"/>
          </w:tcPr>
          <w:p w14:paraId="785B9FA4" w14:textId="77777777" w:rsidR="0024643A" w:rsidRPr="00D539AF" w:rsidRDefault="0024643A" w:rsidP="0024643A">
            <w:pPr>
              <w:rPr>
                <w:color w:val="2B579A"/>
                <w:shd w:val="clear" w:color="auto" w:fill="E6E6E6"/>
                <w:lang w:val="en-US"/>
              </w:rPr>
            </w:pPr>
          </w:p>
        </w:tc>
      </w:tr>
    </w:tbl>
    <w:p w14:paraId="18D4E7F7" w14:textId="77777777" w:rsidR="0024643A" w:rsidRDefault="0024643A" w:rsidP="008C3F06">
      <w:pPr>
        <w:spacing w:line="240" w:lineRule="auto"/>
        <w:rPr>
          <w:b/>
          <w:bCs/>
          <w:lang w:val="en-US"/>
        </w:rPr>
      </w:pPr>
    </w:p>
    <w:tbl>
      <w:tblPr>
        <w:tblStyle w:val="TableGrid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004"/>
      </w:tblGrid>
      <w:tr w:rsidR="0024643A" w14:paraId="1F3F6D89" w14:textId="77777777" w:rsidTr="0024643A">
        <w:tc>
          <w:tcPr>
            <w:tcW w:w="9014" w:type="dxa"/>
          </w:tcPr>
          <w:p w14:paraId="5311FE23" w14:textId="77777777" w:rsidR="0024643A" w:rsidRPr="008C3F06" w:rsidRDefault="0024643A" w:rsidP="0024643A">
            <w:pPr>
              <w:rPr>
                <w:lang w:val="en-US"/>
              </w:rPr>
            </w:pPr>
            <w:r w:rsidRPr="547D4D81">
              <w:rPr>
                <w:lang w:val="en-US"/>
              </w:rPr>
              <w:t>What is your financing strategy to progress the project beyond the Entrepreneur fellowship?</w:t>
            </w:r>
          </w:p>
          <w:p w14:paraId="744F5748" w14:textId="77777777" w:rsidR="0024643A" w:rsidRPr="008C3F06" w:rsidRDefault="0024643A" w:rsidP="0024643A">
            <w:pPr>
              <w:rPr>
                <w:lang w:val="en-US"/>
              </w:rPr>
            </w:pPr>
            <w:r w:rsidRPr="008C3F06">
              <w:rPr>
                <w:lang w:val="en-US"/>
              </w:rPr>
              <w:t xml:space="preserve">Explain: </w:t>
            </w:r>
            <w:r w:rsidRPr="008C3F06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33"/>
                  <w:enabled/>
                  <w:calcOnExit w:val="0"/>
                  <w:textInput/>
                </w:ffData>
              </w:fldChar>
            </w:r>
            <w:r w:rsidRPr="008C3F06">
              <w:rPr>
                <w:lang w:val="en-US"/>
              </w:rPr>
              <w:instrText xml:space="preserve"> FORMTEXT </w:instrText>
            </w:r>
            <w:r w:rsidRPr="008C3F06">
              <w:rPr>
                <w:color w:val="2B579A"/>
                <w:shd w:val="clear" w:color="auto" w:fill="E6E6E6"/>
                <w:lang w:val="en-US"/>
              </w:rPr>
            </w:r>
            <w:r w:rsidRPr="008C3F06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8C3F06">
              <w:rPr>
                <w:noProof/>
                <w:lang w:val="en-US"/>
              </w:rPr>
              <w:t> </w:t>
            </w:r>
            <w:r w:rsidRPr="008C3F06">
              <w:rPr>
                <w:noProof/>
                <w:lang w:val="en-US"/>
              </w:rPr>
              <w:t> </w:t>
            </w:r>
            <w:r w:rsidRPr="008C3F06">
              <w:rPr>
                <w:noProof/>
                <w:lang w:val="en-US"/>
              </w:rPr>
              <w:t> </w:t>
            </w:r>
            <w:r w:rsidRPr="008C3F06">
              <w:rPr>
                <w:noProof/>
                <w:lang w:val="en-US"/>
              </w:rPr>
              <w:t> </w:t>
            </w:r>
            <w:r w:rsidRPr="008C3F06">
              <w:rPr>
                <w:noProof/>
                <w:lang w:val="en-US"/>
              </w:rPr>
              <w:t> </w:t>
            </w:r>
            <w:r w:rsidRPr="008C3F06">
              <w:rPr>
                <w:color w:val="2B579A"/>
                <w:shd w:val="clear" w:color="auto" w:fill="E6E6E6"/>
                <w:lang w:val="en-US"/>
              </w:rPr>
              <w:fldChar w:fldCharType="end"/>
            </w:r>
          </w:p>
          <w:p w14:paraId="335A035A" w14:textId="77777777" w:rsidR="0024643A" w:rsidRDefault="0024643A" w:rsidP="008C3F06">
            <w:pPr>
              <w:spacing w:line="240" w:lineRule="auto"/>
              <w:rPr>
                <w:b/>
                <w:bCs/>
                <w:lang w:val="en-US"/>
              </w:rPr>
            </w:pPr>
          </w:p>
        </w:tc>
      </w:tr>
    </w:tbl>
    <w:p w14:paraId="46142E72" w14:textId="77777777" w:rsidR="00A20DF0" w:rsidRDefault="00A20DF0" w:rsidP="00A20DF0">
      <w:pPr>
        <w:rPr>
          <w:lang w:val="en-US"/>
        </w:rPr>
      </w:pPr>
    </w:p>
    <w:tbl>
      <w:tblPr>
        <w:tblStyle w:val="TableGrid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9004"/>
      </w:tblGrid>
      <w:tr w:rsidR="0024643A" w14:paraId="627F3D1C" w14:textId="77777777" w:rsidTr="0024643A">
        <w:tc>
          <w:tcPr>
            <w:tcW w:w="9014" w:type="dxa"/>
          </w:tcPr>
          <w:p w14:paraId="465848B8" w14:textId="77777777" w:rsidR="0024643A" w:rsidRPr="00D669F1" w:rsidRDefault="0024643A" w:rsidP="0024643A">
            <w:pPr>
              <w:rPr>
                <w:lang w:val="en-US"/>
              </w:rPr>
            </w:pPr>
            <w:r w:rsidRPr="00D669F1">
              <w:rPr>
                <w:lang w:val="en-US"/>
              </w:rPr>
              <w:t>Which contacts/platforms/communities have been helpful for you to find further funding?</w:t>
            </w:r>
          </w:p>
          <w:p w14:paraId="43EA83C0" w14:textId="77777777" w:rsidR="0024643A" w:rsidRPr="00D669F1" w:rsidRDefault="0024643A" w:rsidP="0024643A">
            <w:pPr>
              <w:rPr>
                <w:lang w:val="en-US"/>
              </w:rPr>
            </w:pPr>
            <w:r w:rsidRPr="00D669F1">
              <w:rPr>
                <w:lang w:val="en-US"/>
              </w:rPr>
              <w:t xml:space="preserve">Explain: </w:t>
            </w:r>
            <w:r w:rsidRPr="00D669F1">
              <w:rPr>
                <w:lang w:val="en-US"/>
              </w:rPr>
              <w:fldChar w:fldCharType="begin">
                <w:ffData>
                  <w:name w:val="Text60"/>
                  <w:enabled/>
                  <w:calcOnExit w:val="0"/>
                  <w:textInput/>
                </w:ffData>
              </w:fldChar>
            </w:r>
            <w:bookmarkStart w:id="48" w:name="Text60"/>
            <w:r w:rsidRPr="00D669F1">
              <w:rPr>
                <w:lang w:val="en-US"/>
              </w:rPr>
              <w:instrText xml:space="preserve"> FORMTEXT </w:instrText>
            </w:r>
            <w:r w:rsidRPr="00D669F1">
              <w:rPr>
                <w:lang w:val="en-US"/>
              </w:rPr>
            </w:r>
            <w:r w:rsidRPr="00D669F1">
              <w:rPr>
                <w:lang w:val="en-US"/>
              </w:rPr>
              <w:fldChar w:fldCharType="separate"/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noProof/>
                <w:lang w:val="en-US"/>
              </w:rPr>
              <w:t> </w:t>
            </w:r>
            <w:r w:rsidRPr="00D669F1">
              <w:rPr>
                <w:lang w:val="en-US"/>
              </w:rPr>
              <w:fldChar w:fldCharType="end"/>
            </w:r>
            <w:bookmarkEnd w:id="48"/>
          </w:p>
          <w:p w14:paraId="57C2AD4D" w14:textId="77777777" w:rsidR="0024643A" w:rsidRDefault="0024643A" w:rsidP="00A20DF0">
            <w:pPr>
              <w:rPr>
                <w:lang w:val="en-US"/>
              </w:rPr>
            </w:pPr>
          </w:p>
        </w:tc>
      </w:tr>
    </w:tbl>
    <w:p w14:paraId="18953386" w14:textId="77777777" w:rsidR="0065124F" w:rsidRDefault="0065124F" w:rsidP="00A20DF0">
      <w:pPr>
        <w:rPr>
          <w:lang w:val="en-US"/>
        </w:rPr>
      </w:pPr>
    </w:p>
    <w:tbl>
      <w:tblPr>
        <w:tblStyle w:val="TableGrid"/>
        <w:tblpPr w:leftFromText="180" w:rightFromText="180" w:vertAnchor="text" w:horzAnchor="margin" w:tblpY="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6367"/>
        <w:gridCol w:w="1133"/>
        <w:gridCol w:w="1504"/>
      </w:tblGrid>
      <w:tr w:rsidR="0024643A" w14:paraId="1ACCCC5E" w14:textId="77777777" w:rsidTr="0024643A">
        <w:tc>
          <w:tcPr>
            <w:tcW w:w="6367" w:type="dxa"/>
          </w:tcPr>
          <w:p w14:paraId="2AB19B9A" w14:textId="77777777" w:rsidR="0024643A" w:rsidRPr="00482035" w:rsidRDefault="0024643A" w:rsidP="0024643A">
            <w:pPr>
              <w:rPr>
                <w:lang w:val="en-US"/>
              </w:rPr>
            </w:pPr>
            <w:r w:rsidRPr="1B43962A">
              <w:rPr>
                <w:lang w:val="en-US"/>
              </w:rPr>
              <w:t xml:space="preserve">Has your project been covered by the media, </w:t>
            </w:r>
            <w:r w:rsidRPr="1B43962A">
              <w:rPr>
                <w:b/>
                <w:bCs/>
                <w:lang w:val="en-US"/>
              </w:rPr>
              <w:t>in the past 6 months</w:t>
            </w:r>
            <w:r w:rsidRPr="1B43962A">
              <w:rPr>
                <w:lang w:val="en-US"/>
              </w:rPr>
              <w:t xml:space="preserve">? </w:t>
            </w:r>
            <w:proofErr w:type="gramStart"/>
            <w:r w:rsidRPr="1B43962A">
              <w:rPr>
                <w:lang w:val="en-US"/>
              </w:rPr>
              <w:t>E.g.</w:t>
            </w:r>
            <w:proofErr w:type="gramEnd"/>
            <w:r w:rsidRPr="1B43962A">
              <w:rPr>
                <w:lang w:val="en-US"/>
              </w:rPr>
              <w:t xml:space="preserve"> press-releases, interviews, competitions.</w:t>
            </w:r>
          </w:p>
        </w:tc>
        <w:tc>
          <w:tcPr>
            <w:tcW w:w="1133" w:type="dxa"/>
          </w:tcPr>
          <w:p w14:paraId="7AAB20E8" w14:textId="77777777" w:rsidR="0024643A" w:rsidRDefault="0024643A" w:rsidP="0024643A">
            <w:pPr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539AF">
              <w:rPr>
                <w:lang w:val="en-US"/>
              </w:rPr>
              <w:instrText xml:space="preserve"> FORMCHECKBOX </w:instrText>
            </w:r>
            <w:r>
              <w:rPr>
                <w:color w:val="2B579A"/>
                <w:shd w:val="clear" w:color="auto" w:fill="E6E6E6"/>
                <w:lang w:val="en-US"/>
              </w:rPr>
            </w:r>
            <w:r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r w:rsidRPr="00D539AF">
              <w:rPr>
                <w:lang w:val="en-US"/>
              </w:rPr>
              <w:t xml:space="preserve"> Yes</w:t>
            </w:r>
          </w:p>
        </w:tc>
        <w:tc>
          <w:tcPr>
            <w:tcW w:w="1504" w:type="dxa"/>
          </w:tcPr>
          <w:p w14:paraId="121A6CCE" w14:textId="77777777" w:rsidR="0024643A" w:rsidRDefault="0024643A" w:rsidP="0024643A">
            <w:pPr>
              <w:rPr>
                <w:lang w:val="en-US"/>
              </w:rPr>
            </w:pPr>
            <w:r w:rsidRPr="00D539AF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539AF">
              <w:rPr>
                <w:lang w:val="en-US"/>
              </w:rPr>
              <w:instrText xml:space="preserve"> FORMCHECKBOX </w:instrText>
            </w:r>
            <w:r>
              <w:rPr>
                <w:color w:val="2B579A"/>
                <w:shd w:val="clear" w:color="auto" w:fill="E6E6E6"/>
                <w:lang w:val="en-US"/>
              </w:rPr>
            </w:r>
            <w:r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D539AF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r w:rsidRPr="00D539AF">
              <w:rPr>
                <w:lang w:val="en-US"/>
              </w:rPr>
              <w:t xml:space="preserve"> No</w:t>
            </w:r>
          </w:p>
        </w:tc>
      </w:tr>
      <w:tr w:rsidR="0024643A" w:rsidRPr="002E2080" w14:paraId="2E350E6B" w14:textId="77777777" w:rsidTr="0024643A">
        <w:tc>
          <w:tcPr>
            <w:tcW w:w="6367" w:type="dxa"/>
          </w:tcPr>
          <w:p w14:paraId="3DC8E819" w14:textId="77777777" w:rsidR="0024643A" w:rsidRPr="00A77650" w:rsidRDefault="0024643A" w:rsidP="0024643A">
            <w:pPr>
              <w:rPr>
                <w:color w:val="2B579A"/>
                <w:shd w:val="clear" w:color="auto" w:fill="E6E6E6"/>
                <w:lang w:val="en-US"/>
              </w:rPr>
            </w:pPr>
            <w:r>
              <w:rPr>
                <w:lang w:val="en-US"/>
              </w:rPr>
              <w:t xml:space="preserve">If </w:t>
            </w:r>
            <w:r>
              <w:rPr>
                <w:b/>
                <w:bCs/>
                <w:lang w:val="en-US"/>
              </w:rPr>
              <w:t xml:space="preserve">yes, </w:t>
            </w:r>
            <w:r>
              <w:rPr>
                <w:lang w:val="en-US"/>
              </w:rPr>
              <w:t xml:space="preserve">can you please provide the relevant links: </w:t>
            </w:r>
            <w:r w:rsidRPr="008C3F06">
              <w:rPr>
                <w:color w:val="2B579A"/>
                <w:shd w:val="clear" w:color="auto" w:fill="E6E6E6"/>
                <w:lang w:val="en-US"/>
              </w:rPr>
              <w:fldChar w:fldCharType="begin">
                <w:ffData>
                  <w:name w:val="Text32"/>
                  <w:enabled/>
                  <w:calcOnExit w:val="0"/>
                  <w:textInput/>
                </w:ffData>
              </w:fldChar>
            </w:r>
            <w:r w:rsidRPr="008C3F06">
              <w:rPr>
                <w:lang w:val="en-US"/>
              </w:rPr>
              <w:instrText xml:space="preserve"> FORMTEXT </w:instrText>
            </w:r>
            <w:r w:rsidRPr="008C3F06">
              <w:rPr>
                <w:color w:val="2B579A"/>
                <w:shd w:val="clear" w:color="auto" w:fill="E6E6E6"/>
                <w:lang w:val="en-US"/>
              </w:rPr>
            </w:r>
            <w:r w:rsidRPr="008C3F06">
              <w:rPr>
                <w:color w:val="2B579A"/>
                <w:shd w:val="clear" w:color="auto" w:fill="E6E6E6"/>
                <w:lang w:val="en-US"/>
              </w:rPr>
              <w:fldChar w:fldCharType="separate"/>
            </w:r>
            <w:r w:rsidRPr="008C3F06">
              <w:rPr>
                <w:noProof/>
                <w:lang w:val="en-US"/>
              </w:rPr>
              <w:t> </w:t>
            </w:r>
            <w:r w:rsidRPr="008C3F06">
              <w:rPr>
                <w:noProof/>
                <w:lang w:val="en-US"/>
              </w:rPr>
              <w:t> </w:t>
            </w:r>
            <w:r w:rsidRPr="008C3F06">
              <w:rPr>
                <w:noProof/>
                <w:lang w:val="en-US"/>
              </w:rPr>
              <w:t> </w:t>
            </w:r>
            <w:r w:rsidRPr="008C3F06">
              <w:rPr>
                <w:noProof/>
                <w:lang w:val="en-US"/>
              </w:rPr>
              <w:t> </w:t>
            </w:r>
            <w:r w:rsidRPr="008C3F06">
              <w:rPr>
                <w:noProof/>
                <w:lang w:val="en-US"/>
              </w:rPr>
              <w:t> </w:t>
            </w:r>
            <w:r w:rsidRPr="008C3F06">
              <w:rPr>
                <w:color w:val="2B579A"/>
                <w:shd w:val="clear" w:color="auto" w:fill="E6E6E6"/>
                <w:lang w:val="en-US"/>
              </w:rPr>
              <w:fldChar w:fldCharType="end"/>
            </w:r>
            <w:r>
              <w:rPr>
                <w:color w:val="2B579A"/>
                <w:shd w:val="clear" w:color="auto" w:fill="E6E6E6"/>
                <w:lang w:val="en-US"/>
              </w:rPr>
              <w:t xml:space="preserve"> </w:t>
            </w:r>
          </w:p>
        </w:tc>
        <w:tc>
          <w:tcPr>
            <w:tcW w:w="1133" w:type="dxa"/>
          </w:tcPr>
          <w:p w14:paraId="5F7CD887" w14:textId="77777777" w:rsidR="0024643A" w:rsidRPr="00D539AF" w:rsidRDefault="0024643A" w:rsidP="0024643A">
            <w:pPr>
              <w:rPr>
                <w:color w:val="2B579A"/>
                <w:shd w:val="clear" w:color="auto" w:fill="E6E6E6"/>
                <w:lang w:val="en-US"/>
              </w:rPr>
            </w:pPr>
          </w:p>
        </w:tc>
        <w:tc>
          <w:tcPr>
            <w:tcW w:w="1504" w:type="dxa"/>
          </w:tcPr>
          <w:p w14:paraId="538B9DE4" w14:textId="77777777" w:rsidR="0024643A" w:rsidRPr="00D539AF" w:rsidRDefault="0024643A" w:rsidP="0024643A">
            <w:pPr>
              <w:rPr>
                <w:color w:val="2B579A"/>
                <w:shd w:val="clear" w:color="auto" w:fill="E6E6E6"/>
                <w:lang w:val="en-US"/>
              </w:rPr>
            </w:pPr>
          </w:p>
        </w:tc>
      </w:tr>
    </w:tbl>
    <w:p w14:paraId="545AC47F" w14:textId="77777777" w:rsidR="0065124F" w:rsidRDefault="0065124F" w:rsidP="00A20DF0">
      <w:pPr>
        <w:rPr>
          <w:lang w:val="en-US"/>
        </w:rPr>
      </w:pPr>
    </w:p>
    <w:p w14:paraId="2B80E55B" w14:textId="77777777" w:rsidR="0065124F" w:rsidRDefault="0065124F" w:rsidP="00A20DF0">
      <w:pPr>
        <w:rPr>
          <w:lang w:val="en-US"/>
        </w:rPr>
      </w:pPr>
    </w:p>
    <w:p w14:paraId="0BE5FFFA" w14:textId="77777777" w:rsidR="0065124F" w:rsidRDefault="0065124F" w:rsidP="00A20DF0">
      <w:pPr>
        <w:rPr>
          <w:lang w:val="en-US"/>
        </w:rPr>
      </w:pPr>
    </w:p>
    <w:p w14:paraId="09AE2C36" w14:textId="77777777" w:rsidR="00A20DF0" w:rsidRPr="00A20DF0" w:rsidRDefault="00A20DF0" w:rsidP="00A20DF0">
      <w:pPr>
        <w:rPr>
          <w:lang w:val="en-US"/>
        </w:rPr>
      </w:pPr>
    </w:p>
    <w:p w14:paraId="406F5790" w14:textId="77777777" w:rsidR="0035177E" w:rsidRDefault="0035177E" w:rsidP="000D77A9">
      <w:pPr>
        <w:rPr>
          <w:rFonts w:ascii="Palatino" w:hAnsi="Palatino"/>
          <w:lang w:val="en-US"/>
        </w:rPr>
      </w:pPr>
    </w:p>
    <w:sectPr w:rsidR="0035177E" w:rsidSect="00743BA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2744" w:right="907" w:bottom="1418" w:left="1985" w:header="522" w:footer="811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7C0E39" w14:textId="77777777" w:rsidR="00875FFF" w:rsidRDefault="00875FFF">
      <w:r>
        <w:separator/>
      </w:r>
    </w:p>
  </w:endnote>
  <w:endnote w:type="continuationSeparator" w:id="0">
    <w:p w14:paraId="6E4DF517" w14:textId="77777777" w:rsidR="00875FFF" w:rsidRDefault="00875FFF">
      <w:r>
        <w:continuationSeparator/>
      </w:r>
    </w:p>
  </w:endnote>
  <w:endnote w:type="continuationNotice" w:id="1">
    <w:p w14:paraId="5035DF23" w14:textId="77777777" w:rsidR="00875FFF" w:rsidRDefault="00875FFF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Palatino">
    <w:altName w:val="Segoe UI Historic"/>
    <w:panose1 w:val="00000000000000000000"/>
    <w:charset w:val="00"/>
    <w:family w:val="auto"/>
    <w:pitch w:val="variable"/>
    <w:sig w:usb0="A00002FF" w:usb1="7800205A" w:usb2="14600000" w:usb3="00000000" w:csb0="00000193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EC322E" w14:textId="77777777" w:rsidR="005061D8" w:rsidRDefault="005061D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EB226D" w14:textId="36D5ADF0" w:rsidR="0035177E" w:rsidRPr="00E06C0B" w:rsidRDefault="0035177E" w:rsidP="003A6812">
    <w:pPr>
      <w:pStyle w:val="Footer"/>
      <w:rPr>
        <w:rFonts w:ascii="Palatino" w:hAnsi="Palatino"/>
        <w:bCs/>
        <w:lang w:val="en-GB"/>
      </w:rPr>
    </w:pPr>
    <w:r>
      <w:rPr>
        <w:rFonts w:ascii="Palatino" w:hAnsi="Palatino"/>
        <w:bCs/>
        <w:lang w:val="en-GB"/>
      </w:rPr>
      <w:t>Final Report</w:t>
    </w:r>
    <w:r w:rsidRPr="00E06C0B">
      <w:rPr>
        <w:rFonts w:ascii="Palatino" w:hAnsi="Palatino"/>
        <w:bCs/>
        <w:lang w:val="en-GB"/>
      </w:rPr>
      <w:t xml:space="preserve"> Template for UZH Entrepreneur Fellowship Recipients, </w:t>
    </w:r>
    <w:r w:rsidR="00D539AF">
      <w:rPr>
        <w:rFonts w:ascii="Palatino" w:hAnsi="Palatino"/>
        <w:bCs/>
        <w:lang w:val="en-GB"/>
      </w:rPr>
      <w:t>August</w:t>
    </w:r>
    <w:r>
      <w:rPr>
        <w:rFonts w:ascii="Palatino" w:hAnsi="Palatino"/>
        <w:bCs/>
        <w:lang w:val="en-GB"/>
      </w:rPr>
      <w:t xml:space="preserve"> </w:t>
    </w:r>
    <w:r w:rsidRPr="00E06C0B">
      <w:rPr>
        <w:rFonts w:ascii="Palatino" w:hAnsi="Palatino"/>
        <w:bCs/>
        <w:lang w:val="en-GB"/>
      </w:rPr>
      <w:t>20</w:t>
    </w:r>
    <w:r>
      <w:rPr>
        <w:rFonts w:ascii="Palatino" w:hAnsi="Palatino"/>
        <w:bCs/>
        <w:lang w:val="en-GB"/>
      </w:rPr>
      <w:t>2</w:t>
    </w:r>
    <w:r w:rsidR="001C23EC">
      <w:rPr>
        <w:rFonts w:ascii="Palatino" w:hAnsi="Palatino"/>
        <w:bCs/>
        <w:lang w:val="en-GB"/>
      </w:rPr>
      <w:t>1</w:t>
    </w:r>
    <w:r w:rsidRPr="00E06C0B">
      <w:rPr>
        <w:rFonts w:ascii="Palatino" w:hAnsi="Palatino"/>
        <w:lang w:val="en-US"/>
      </w:rPr>
      <w:tab/>
      <w:t xml:space="preserve">page </w:t>
    </w:r>
    <w:r w:rsidRPr="00E06C0B">
      <w:rPr>
        <w:rFonts w:ascii="Palatino" w:hAnsi="Palatino"/>
        <w:color w:val="2B579A"/>
        <w:shd w:val="clear" w:color="auto" w:fill="E6E6E6"/>
      </w:rPr>
      <w:fldChar w:fldCharType="begin"/>
    </w:r>
    <w:r w:rsidRPr="00E06C0B">
      <w:rPr>
        <w:rFonts w:ascii="Palatino" w:hAnsi="Palatino"/>
        <w:lang w:val="en-US"/>
      </w:rPr>
      <w:instrText xml:space="preserve"> PAGE  </w:instrText>
    </w:r>
    <w:r w:rsidRPr="00E06C0B">
      <w:rPr>
        <w:rFonts w:ascii="Palatino" w:hAnsi="Palatino"/>
        <w:color w:val="2B579A"/>
        <w:shd w:val="clear" w:color="auto" w:fill="E6E6E6"/>
      </w:rPr>
      <w:fldChar w:fldCharType="separate"/>
    </w:r>
    <w:r>
      <w:rPr>
        <w:rFonts w:ascii="Palatino" w:hAnsi="Palatino"/>
        <w:noProof/>
        <w:lang w:val="en-US"/>
      </w:rPr>
      <w:t>2</w:t>
    </w:r>
    <w:r w:rsidRPr="00E06C0B">
      <w:rPr>
        <w:rFonts w:ascii="Palatino" w:hAnsi="Palatino"/>
        <w:color w:val="2B579A"/>
        <w:shd w:val="clear" w:color="auto" w:fill="E6E6E6"/>
      </w:rPr>
      <w:fldChar w:fldCharType="end"/>
    </w:r>
    <w:r w:rsidRPr="00E06C0B">
      <w:rPr>
        <w:rFonts w:ascii="Palatino" w:hAnsi="Palatino"/>
        <w:lang w:val="en-US"/>
      </w:rPr>
      <w:t>/</w:t>
    </w:r>
    <w:r w:rsidRPr="00E06C0B">
      <w:rPr>
        <w:rFonts w:ascii="Palatino" w:hAnsi="Palatino"/>
        <w:color w:val="2B579A"/>
        <w:shd w:val="clear" w:color="auto" w:fill="E6E6E6"/>
      </w:rPr>
      <w:fldChar w:fldCharType="begin"/>
    </w:r>
    <w:r w:rsidRPr="00E06C0B">
      <w:rPr>
        <w:rFonts w:ascii="Palatino" w:hAnsi="Palatino"/>
        <w:lang w:val="en-US"/>
      </w:rPr>
      <w:instrText xml:space="preserve"> NUMPAGES  </w:instrText>
    </w:r>
    <w:r w:rsidRPr="00E06C0B">
      <w:rPr>
        <w:rFonts w:ascii="Palatino" w:hAnsi="Palatino"/>
        <w:color w:val="2B579A"/>
        <w:shd w:val="clear" w:color="auto" w:fill="E6E6E6"/>
      </w:rPr>
      <w:fldChar w:fldCharType="separate"/>
    </w:r>
    <w:r>
      <w:rPr>
        <w:rFonts w:ascii="Palatino" w:hAnsi="Palatino"/>
        <w:noProof/>
        <w:lang w:val="en-US"/>
      </w:rPr>
      <w:t>2</w:t>
    </w:r>
    <w:r w:rsidRPr="00E06C0B">
      <w:rPr>
        <w:rFonts w:ascii="Palatino" w:hAnsi="Palatino"/>
        <w:color w:val="2B579A"/>
        <w:shd w:val="clear" w:color="auto" w:fill="E6E6E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B53416" w14:textId="10C25336" w:rsidR="0035177E" w:rsidRPr="00E06C0B" w:rsidRDefault="0035177E" w:rsidP="00743BAF">
    <w:pPr>
      <w:pStyle w:val="Footer"/>
      <w:rPr>
        <w:rFonts w:ascii="Palatino" w:hAnsi="Palatino"/>
        <w:bCs/>
        <w:lang w:val="en-GB"/>
      </w:rPr>
    </w:pPr>
    <w:r>
      <w:rPr>
        <w:rFonts w:ascii="Palatino" w:hAnsi="Palatino"/>
        <w:bCs/>
        <w:lang w:val="en-GB"/>
      </w:rPr>
      <w:t>Final Report</w:t>
    </w:r>
    <w:r w:rsidRPr="00E06C0B">
      <w:rPr>
        <w:rFonts w:ascii="Palatino" w:hAnsi="Palatino"/>
        <w:bCs/>
        <w:lang w:val="en-GB"/>
      </w:rPr>
      <w:t xml:space="preserve"> Template for UZH Entrepreneur Fellowship Recipients, </w:t>
    </w:r>
    <w:r w:rsidR="00D539AF">
      <w:rPr>
        <w:rFonts w:ascii="Palatino" w:hAnsi="Palatino"/>
        <w:bCs/>
        <w:lang w:val="en-GB"/>
      </w:rPr>
      <w:t xml:space="preserve">August </w:t>
    </w:r>
    <w:r w:rsidRPr="00E06C0B">
      <w:rPr>
        <w:rFonts w:ascii="Palatino" w:hAnsi="Palatino"/>
        <w:lang w:val="en-US"/>
      </w:rPr>
      <w:t>20</w:t>
    </w:r>
    <w:r>
      <w:rPr>
        <w:rFonts w:ascii="Palatino" w:hAnsi="Palatino"/>
        <w:lang w:val="en-US"/>
      </w:rPr>
      <w:t>2</w:t>
    </w:r>
    <w:r w:rsidR="001C23EC">
      <w:rPr>
        <w:rFonts w:ascii="Palatino" w:hAnsi="Palatino"/>
        <w:lang w:val="en-US"/>
      </w:rPr>
      <w:t>1</w:t>
    </w:r>
    <w:r w:rsidRPr="00E06C0B">
      <w:rPr>
        <w:rFonts w:ascii="Palatino" w:hAnsi="Palatino"/>
        <w:lang w:val="en-US"/>
      </w:rPr>
      <w:tab/>
      <w:t xml:space="preserve">page </w:t>
    </w:r>
    <w:r w:rsidRPr="00E06C0B">
      <w:rPr>
        <w:rFonts w:ascii="Palatino" w:hAnsi="Palatino"/>
        <w:color w:val="2B579A"/>
        <w:shd w:val="clear" w:color="auto" w:fill="E6E6E6"/>
      </w:rPr>
      <w:fldChar w:fldCharType="begin"/>
    </w:r>
    <w:r w:rsidRPr="00E06C0B">
      <w:rPr>
        <w:rFonts w:ascii="Palatino" w:hAnsi="Palatino"/>
        <w:lang w:val="en-US"/>
      </w:rPr>
      <w:instrText xml:space="preserve"> PAGE  </w:instrText>
    </w:r>
    <w:r w:rsidRPr="00E06C0B">
      <w:rPr>
        <w:rFonts w:ascii="Palatino" w:hAnsi="Palatino"/>
        <w:color w:val="2B579A"/>
        <w:shd w:val="clear" w:color="auto" w:fill="E6E6E6"/>
      </w:rPr>
      <w:fldChar w:fldCharType="separate"/>
    </w:r>
    <w:r>
      <w:rPr>
        <w:rFonts w:ascii="Palatino" w:hAnsi="Palatino"/>
        <w:noProof/>
        <w:lang w:val="en-US"/>
      </w:rPr>
      <w:t>1</w:t>
    </w:r>
    <w:r w:rsidRPr="00E06C0B">
      <w:rPr>
        <w:rFonts w:ascii="Palatino" w:hAnsi="Palatino"/>
        <w:color w:val="2B579A"/>
        <w:shd w:val="clear" w:color="auto" w:fill="E6E6E6"/>
      </w:rPr>
      <w:fldChar w:fldCharType="end"/>
    </w:r>
    <w:r w:rsidRPr="00E06C0B">
      <w:rPr>
        <w:rFonts w:ascii="Palatino" w:hAnsi="Palatino"/>
        <w:lang w:val="en-US"/>
      </w:rPr>
      <w:t>/</w:t>
    </w:r>
    <w:r w:rsidRPr="00E06C0B">
      <w:rPr>
        <w:rFonts w:ascii="Palatino" w:hAnsi="Palatino"/>
        <w:color w:val="2B579A"/>
        <w:shd w:val="clear" w:color="auto" w:fill="E6E6E6"/>
      </w:rPr>
      <w:fldChar w:fldCharType="begin"/>
    </w:r>
    <w:r w:rsidRPr="00E06C0B">
      <w:rPr>
        <w:rFonts w:ascii="Palatino" w:hAnsi="Palatino"/>
        <w:lang w:val="en-US"/>
      </w:rPr>
      <w:instrText xml:space="preserve"> NUMPAGES  </w:instrText>
    </w:r>
    <w:r w:rsidRPr="00E06C0B">
      <w:rPr>
        <w:rFonts w:ascii="Palatino" w:hAnsi="Palatino"/>
        <w:color w:val="2B579A"/>
        <w:shd w:val="clear" w:color="auto" w:fill="E6E6E6"/>
      </w:rPr>
      <w:fldChar w:fldCharType="separate"/>
    </w:r>
    <w:r>
      <w:rPr>
        <w:rFonts w:ascii="Palatino" w:hAnsi="Palatino"/>
        <w:noProof/>
        <w:lang w:val="en-US"/>
      </w:rPr>
      <w:t>2</w:t>
    </w:r>
    <w:r w:rsidRPr="00E06C0B">
      <w:rPr>
        <w:rFonts w:ascii="Palatino" w:hAnsi="Palatino"/>
        <w:color w:val="2B579A"/>
        <w:shd w:val="clear" w:color="auto" w:fill="E6E6E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D2F475" w14:textId="77777777" w:rsidR="00875FFF" w:rsidRDefault="00875FFF">
      <w:r>
        <w:separator/>
      </w:r>
    </w:p>
  </w:footnote>
  <w:footnote w:type="continuationSeparator" w:id="0">
    <w:p w14:paraId="4649BA8F" w14:textId="77777777" w:rsidR="00875FFF" w:rsidRDefault="00875FFF">
      <w:r>
        <w:continuationSeparator/>
      </w:r>
    </w:p>
  </w:footnote>
  <w:footnote w:type="continuationNotice" w:id="1">
    <w:p w14:paraId="741E2C5E" w14:textId="77777777" w:rsidR="00875FFF" w:rsidRDefault="00875FFF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508275" w14:textId="77777777" w:rsidR="005061D8" w:rsidRDefault="005061D8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2C9564" w14:textId="036339B9" w:rsidR="0035177E" w:rsidRDefault="0035177E" w:rsidP="00743BAF">
    <w:pPr>
      <w:pStyle w:val="Header"/>
    </w:pPr>
    <w:r>
      <w:rPr>
        <w:noProof/>
        <w:color w:val="2B579A"/>
        <w:shd w:val="clear" w:color="auto" w:fill="E6E6E6"/>
        <w:lang w:val="en-GB" w:eastAsia="ko-KR"/>
      </w:rPr>
      <w:drawing>
        <wp:anchor distT="0" distB="0" distL="114300" distR="114300" simplePos="0" relativeHeight="251658243" behindDoc="0" locked="0" layoutInCell="1" allowOverlap="1" wp14:anchorId="10AA0F41" wp14:editId="6717E80F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1549288" cy="523224"/>
          <wp:effectExtent l="0" t="0" r="635" b="10795"/>
          <wp:wrapNone/>
          <wp:docPr id="3" name="Picture 3" descr="uzh_logo_e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8" descr="uzh_logo_e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9288" cy="52322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2B579A"/>
        <w:shd w:val="clear" w:color="auto" w:fill="E6E6E6"/>
        <w:lang w:val="en-GB" w:eastAsia="ko-KR"/>
      </w:rPr>
      <mc:AlternateContent>
        <mc:Choice Requires="wps">
          <w:drawing>
            <wp:anchor distT="0" distB="0" distL="114300" distR="114300" simplePos="0" relativeHeight="251658241" behindDoc="0" locked="1" layoutInCell="1" allowOverlap="1" wp14:anchorId="6AD99AB1" wp14:editId="51BE0F71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200150"/>
              <wp:effectExtent l="0" t="1270" r="0" b="508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2001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pic="http://schemas.openxmlformats.org/drawingml/2006/picture"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mv="urn:schemas-microsoft-com:mac:vml" xmlns:mo="http://schemas.microsoft.com/office/mac/office/2008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pic="http://schemas.openxmlformats.org/drawingml/2006/picture"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mv="urn:schemas-microsoft-com:mac:vml" xmlns:mo="http://schemas.microsoft.com/office/mac/office/2008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44F13B4" w14:textId="37E7E2CC" w:rsidR="0035177E" w:rsidRPr="00D11C2B" w:rsidRDefault="0035177E" w:rsidP="007436AC">
                          <w:pPr>
                            <w:pStyle w:val="Universittseinheit"/>
                            <w:rPr>
                              <w:rFonts w:ascii="Palatino" w:hAnsi="Palatino"/>
                              <w:lang w:val="en-US"/>
                            </w:rPr>
                          </w:pPr>
                          <w:r w:rsidRPr="00D11C2B">
                            <w:rPr>
                              <w:rFonts w:ascii="Palatino" w:hAnsi="Palatino"/>
                              <w:lang w:val="en-US"/>
                            </w:rPr>
                            <w:t>Innovation</w:t>
                          </w:r>
                        </w:p>
                        <w:p w14:paraId="51BFD4D5" w14:textId="77777777" w:rsidR="0035177E" w:rsidRPr="00D11C2B" w:rsidRDefault="0035177E" w:rsidP="00743BAF">
                          <w:pPr>
                            <w:pStyle w:val="Absender"/>
                            <w:rPr>
                              <w:rFonts w:ascii="Palatino" w:hAnsi="Palatino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 xmlns:a="http://schemas.openxmlformats.org/drawingml/2006/main" xmlns:pic="http://schemas.openxmlformats.org/drawingml/2006/picture" xmlns:a14="http://schemas.microsoft.com/office/drawing/2010/main">
          <w:pict w14:anchorId="713BB712">
            <v:shapetype id="_x0000_t202" coordsize="21600,21600" o:spt="202" path="m,l,21600r21600,l21600,xe" w14:anchorId="6AD99AB1">
              <v:stroke joinstyle="miter"/>
              <v:path gradientshapeok="t" o:connecttype="rect"/>
            </v:shapetype>
            <v:shape id="Text Box 2" style="position:absolute;margin-left:382.75pt;margin-top:26.1pt;width:167.25pt;height:94.5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">
              <v:textbox inset="0,0,0,0">
                <w:txbxContent>
                  <w:p w:rsidRPr="00D11C2B" w:rsidR="0035177E" w:rsidP="007436AC" w:rsidRDefault="0035177E" w14:paraId="3869A6A7" w14:textId="37E7E2CC">
                    <w:pPr>
                      <w:pStyle w:val="Universittseinheit"/>
                      <w:rPr>
                        <w:rFonts w:ascii="Palatino" w:hAnsi="Palatino"/>
                        <w:lang w:val="en-US"/>
                      </w:rPr>
                    </w:pPr>
                    <w:r w:rsidRPr="00D11C2B">
                      <w:rPr>
                        <w:rFonts w:ascii="Palatino" w:hAnsi="Palatino"/>
                        <w:lang w:val="en-US"/>
                      </w:rPr>
                      <w:t>Innovation</w:t>
                    </w:r>
                  </w:p>
                  <w:p w:rsidRPr="00D11C2B" w:rsidR="0035177E" w:rsidP="00743BAF" w:rsidRDefault="0035177E" w14:paraId="02EB378F" w14:textId="77777777">
                    <w:pPr>
                      <w:pStyle w:val="Absender"/>
                      <w:rPr>
                        <w:rFonts w:ascii="Palatino" w:hAnsi="Palatino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7BA3A5" w14:textId="40ED8436" w:rsidR="0035177E" w:rsidRDefault="0035177E">
    <w:pPr>
      <w:pStyle w:val="Header"/>
    </w:pPr>
    <w:r>
      <w:rPr>
        <w:noProof/>
        <w:color w:val="2B579A"/>
        <w:shd w:val="clear" w:color="auto" w:fill="E6E6E6"/>
        <w:lang w:val="en-GB" w:eastAsia="ko-KR"/>
      </w:rPr>
      <w:drawing>
        <wp:anchor distT="0" distB="0" distL="114300" distR="114300" simplePos="0" relativeHeight="251658242" behindDoc="0" locked="0" layoutInCell="1" allowOverlap="1" wp14:anchorId="72F5D6EB" wp14:editId="5C42E443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1549288" cy="523224"/>
          <wp:effectExtent l="0" t="0" r="635" b="10795"/>
          <wp:wrapNone/>
          <wp:docPr id="18" name="Picture 18" descr="uzh_logo_e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8" descr="uzh_logo_e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49288" cy="52322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2B579A"/>
        <w:shd w:val="clear" w:color="auto" w:fill="E6E6E6"/>
        <w:lang w:val="en-GB" w:eastAsia="ko-KR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48AD461F" wp14:editId="10A91093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403985"/>
              <wp:effectExtent l="0" t="1270" r="0" b="444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403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pic="http://schemas.openxmlformats.org/drawingml/2006/picture"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mv="urn:schemas-microsoft-com:mac:vml" xmlns:mo="http://schemas.microsoft.com/office/mac/office/2008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pic="http://schemas.openxmlformats.org/drawingml/2006/picture" xmlns="" xmlns:o="urn:schemas-microsoft-com:office:office" xmlns:v="urn:schemas-microsoft-com:vml" xmlns:w10="urn:schemas-microsoft-com:office:word" xmlns:w="http://schemas.openxmlformats.org/wordprocessingml/2006/main" xmlns:a14="http://schemas.microsoft.com/office/drawing/2010/main" xmlns:mv="urn:schemas-microsoft-com:mac:vml" xmlns:mo="http://schemas.microsoft.com/office/mac/office/2008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4D8B6F4" w14:textId="0B2A801C" w:rsidR="0035177E" w:rsidRPr="00755C08" w:rsidRDefault="005061D8" w:rsidP="00497291">
                          <w:pPr>
                            <w:pStyle w:val="Universittseinheit"/>
                            <w:rPr>
                              <w:rFonts w:ascii="Palatino" w:hAnsi="Palatino"/>
                              <w:lang w:val="en-US"/>
                            </w:rPr>
                          </w:pPr>
                          <w:r w:rsidRPr="00755C08">
                            <w:rPr>
                              <w:rFonts w:ascii="Palatino" w:hAnsi="Palatino"/>
                              <w:lang w:val="en-US"/>
                            </w:rPr>
                            <w:t xml:space="preserve">UZH </w:t>
                          </w:r>
                          <w:r w:rsidR="0035177E" w:rsidRPr="00755C08">
                            <w:rPr>
                              <w:rFonts w:ascii="Palatino" w:hAnsi="Palatino"/>
                              <w:lang w:val="en-US"/>
                            </w:rPr>
                            <w:t>Innovation</w:t>
                          </w:r>
                          <w:r w:rsidRPr="00755C08">
                            <w:rPr>
                              <w:rFonts w:ascii="Palatino" w:hAnsi="Palatino"/>
                              <w:lang w:val="en-US"/>
                            </w:rPr>
                            <w:t xml:space="preserve"> Office</w:t>
                          </w:r>
                        </w:p>
                        <w:p w14:paraId="141DB8DB" w14:textId="77777777" w:rsidR="0035177E" w:rsidRPr="00755C08" w:rsidRDefault="0035177E" w:rsidP="00497291">
                          <w:pPr>
                            <w:pStyle w:val="Absender"/>
                            <w:rPr>
                              <w:rFonts w:ascii="Palatino" w:hAnsi="Palatino"/>
                              <w:lang w:val="en-US"/>
                            </w:rPr>
                          </w:pPr>
                        </w:p>
                        <w:p w14:paraId="53496786" w14:textId="77777777" w:rsidR="0035177E" w:rsidRPr="00755C08" w:rsidRDefault="0035177E" w:rsidP="00497291">
                          <w:pPr>
                            <w:pStyle w:val="Absender"/>
                            <w:rPr>
                              <w:rFonts w:ascii="Palatino" w:hAnsi="Palatino"/>
                              <w:lang w:val="en-US"/>
                            </w:rPr>
                          </w:pPr>
                          <w:r w:rsidRPr="00755C08">
                            <w:rPr>
                              <w:rFonts w:ascii="Palatino" w:hAnsi="Palatino"/>
                              <w:lang w:val="en-US"/>
                            </w:rPr>
                            <w:t>University of Zurich</w:t>
                          </w:r>
                        </w:p>
                        <w:p w14:paraId="495726A2" w14:textId="48478BDF" w:rsidR="0035177E" w:rsidRPr="009B160B" w:rsidRDefault="0035177E" w:rsidP="00497291">
                          <w:pPr>
                            <w:pStyle w:val="Absender"/>
                            <w:rPr>
                              <w:rFonts w:ascii="Palatino" w:hAnsi="Palatino"/>
                            </w:rPr>
                          </w:pPr>
                          <w:r w:rsidRPr="009B160B">
                            <w:rPr>
                              <w:rFonts w:ascii="Palatino" w:hAnsi="Palatino"/>
                            </w:rPr>
                            <w:t>Hirschengraben 48</w:t>
                          </w:r>
                        </w:p>
                        <w:p w14:paraId="2F71F12A" w14:textId="77777777" w:rsidR="0035177E" w:rsidRPr="009B160B" w:rsidRDefault="0035177E" w:rsidP="00497291">
                          <w:pPr>
                            <w:pStyle w:val="Absender"/>
                            <w:rPr>
                              <w:rFonts w:ascii="Palatino" w:hAnsi="Palatino"/>
                            </w:rPr>
                          </w:pPr>
                          <w:r w:rsidRPr="009B160B">
                            <w:rPr>
                              <w:rFonts w:ascii="Palatino" w:hAnsi="Palatino"/>
                            </w:rPr>
                            <w:t xml:space="preserve">CH-8001 </w:t>
                          </w:r>
                          <w:proofErr w:type="spellStart"/>
                          <w:r w:rsidRPr="009B160B">
                            <w:rPr>
                              <w:rFonts w:ascii="Palatino" w:hAnsi="Palatino"/>
                            </w:rPr>
                            <w:t>Zurich</w:t>
                          </w:r>
                          <w:proofErr w:type="spellEnd"/>
                          <w:r w:rsidRPr="009B160B">
                            <w:rPr>
                              <w:rFonts w:ascii="Palatino" w:hAnsi="Palatino"/>
                            </w:rPr>
                            <w:t xml:space="preserve"> </w:t>
                          </w:r>
                        </w:p>
                        <w:p w14:paraId="41E69D30" w14:textId="77777777" w:rsidR="0035177E" w:rsidRPr="009B160B" w:rsidRDefault="0035177E" w:rsidP="00497291">
                          <w:pPr>
                            <w:pStyle w:val="Absender"/>
                            <w:rPr>
                              <w:rFonts w:ascii="Palatino" w:hAnsi="Palatino"/>
                            </w:rPr>
                          </w:pPr>
                        </w:p>
                        <w:p w14:paraId="226F24C1" w14:textId="4F9C2082" w:rsidR="0035177E" w:rsidRPr="009B160B" w:rsidRDefault="0035177E" w:rsidP="00497291">
                          <w:pPr>
                            <w:pStyle w:val="Absender"/>
                            <w:rPr>
                              <w:rFonts w:ascii="Palatino" w:hAnsi="Palatino"/>
                            </w:rPr>
                          </w:pPr>
                          <w:r w:rsidRPr="009B160B">
                            <w:rPr>
                              <w:rFonts w:ascii="Palatino" w:hAnsi="Palatino"/>
                            </w:rPr>
                            <w:t>support@innovation.uzh.ch</w:t>
                          </w:r>
                        </w:p>
                        <w:p w14:paraId="759329C7" w14:textId="61E54D70" w:rsidR="0035177E" w:rsidRPr="009B160B" w:rsidRDefault="0035177E" w:rsidP="00743BAF">
                          <w:pPr>
                            <w:pStyle w:val="Absender"/>
                            <w:rPr>
                              <w:rFonts w:ascii="Palatino" w:hAnsi="Palatino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 xmlns:a="http://schemas.openxmlformats.org/drawingml/2006/main" xmlns:pic="http://schemas.openxmlformats.org/drawingml/2006/picture" xmlns:a14="http://schemas.microsoft.com/office/drawing/2010/main">
          <w:pict w14:anchorId="058CC2DB">
            <v:shapetype id="_x0000_t202" coordsize="21600,21600" o:spt="202" path="m,l,21600r21600,l21600,xe" w14:anchorId="48AD461F">
              <v:stroke joinstyle="miter"/>
              <v:path gradientshapeok="t" o:connecttype="rect"/>
            </v:shapetype>
            <v:shape id="Text Box 1" style="position:absolute;margin-left:382.75pt;margin-top:26.1pt;width:167.25pt;height:110.55pt;z-index: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spid="_x0000_s1027" filled="f" stroked="f" type="#_x0000_t20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">
              <v:textbox inset="0,0,0,0">
                <w:txbxContent>
                  <w:p w:rsidRPr="00755C08" w:rsidR="0035177E" w:rsidP="00497291" w:rsidRDefault="005061D8" w14:paraId="414E98FA" w14:textId="0B2A801C">
                    <w:pPr>
                      <w:pStyle w:val="Universittseinheit"/>
                      <w:rPr>
                        <w:rFonts w:ascii="Palatino" w:hAnsi="Palatino"/>
                        <w:lang w:val="en-US"/>
                      </w:rPr>
                    </w:pPr>
                    <w:r w:rsidRPr="00755C08">
                      <w:rPr>
                        <w:rFonts w:ascii="Palatino" w:hAnsi="Palatino"/>
                        <w:lang w:val="en-US"/>
                      </w:rPr>
                      <w:t xml:space="preserve">UZH </w:t>
                    </w:r>
                    <w:r w:rsidRPr="00755C08" w:rsidR="0035177E">
                      <w:rPr>
                        <w:rFonts w:ascii="Palatino" w:hAnsi="Palatino"/>
                        <w:lang w:val="en-US"/>
                      </w:rPr>
                      <w:t>Innovation</w:t>
                    </w:r>
                    <w:r w:rsidRPr="00755C08">
                      <w:rPr>
                        <w:rFonts w:ascii="Palatino" w:hAnsi="Palatino"/>
                        <w:lang w:val="en-US"/>
                      </w:rPr>
                      <w:t xml:space="preserve"> Office</w:t>
                    </w:r>
                  </w:p>
                  <w:p w:rsidRPr="00755C08" w:rsidR="0035177E" w:rsidP="00497291" w:rsidRDefault="0035177E" w14:paraId="672A6659" w14:textId="77777777">
                    <w:pPr>
                      <w:pStyle w:val="Absender"/>
                      <w:rPr>
                        <w:rFonts w:ascii="Palatino" w:hAnsi="Palatino"/>
                        <w:lang w:val="en-US"/>
                      </w:rPr>
                    </w:pPr>
                  </w:p>
                  <w:p w:rsidRPr="00755C08" w:rsidR="0035177E" w:rsidP="00497291" w:rsidRDefault="0035177E" w14:paraId="2369655F" w14:textId="77777777">
                    <w:pPr>
                      <w:pStyle w:val="Absender"/>
                      <w:rPr>
                        <w:rFonts w:ascii="Palatino" w:hAnsi="Palatino"/>
                        <w:lang w:val="en-US"/>
                      </w:rPr>
                    </w:pPr>
                    <w:r w:rsidRPr="00755C08">
                      <w:rPr>
                        <w:rFonts w:ascii="Palatino" w:hAnsi="Palatino"/>
                        <w:lang w:val="en-US"/>
                      </w:rPr>
                      <w:t>University of Zurich</w:t>
                    </w:r>
                  </w:p>
                  <w:p w:rsidRPr="009B160B" w:rsidR="0035177E" w:rsidP="00497291" w:rsidRDefault="0035177E" w14:paraId="277384C1" w14:textId="48478BDF">
                    <w:pPr>
                      <w:pStyle w:val="Absender"/>
                      <w:rPr>
                        <w:rFonts w:ascii="Palatino" w:hAnsi="Palatino"/>
                      </w:rPr>
                    </w:pPr>
                    <w:r w:rsidRPr="009B160B">
                      <w:rPr>
                        <w:rFonts w:ascii="Palatino" w:hAnsi="Palatino"/>
                      </w:rPr>
                      <w:t>Hirschengraben 48</w:t>
                    </w:r>
                  </w:p>
                  <w:p w:rsidRPr="009B160B" w:rsidR="0035177E" w:rsidP="00497291" w:rsidRDefault="0035177E" w14:paraId="70C883B1" w14:textId="77777777">
                    <w:pPr>
                      <w:pStyle w:val="Absender"/>
                      <w:rPr>
                        <w:rFonts w:ascii="Palatino" w:hAnsi="Palatino"/>
                      </w:rPr>
                    </w:pPr>
                    <w:r w:rsidRPr="009B160B">
                      <w:rPr>
                        <w:rFonts w:ascii="Palatino" w:hAnsi="Palatino"/>
                      </w:rPr>
                      <w:t xml:space="preserve">CH-8001 </w:t>
                    </w:r>
                    <w:proofErr w:type="spellStart"/>
                    <w:r w:rsidRPr="009B160B">
                      <w:rPr>
                        <w:rFonts w:ascii="Palatino" w:hAnsi="Palatino"/>
                      </w:rPr>
                      <w:t>Zurich</w:t>
                    </w:r>
                    <w:proofErr w:type="spellEnd"/>
                    <w:r w:rsidRPr="009B160B">
                      <w:rPr>
                        <w:rFonts w:ascii="Palatino" w:hAnsi="Palatino"/>
                      </w:rPr>
                      <w:t xml:space="preserve"> </w:t>
                    </w:r>
                  </w:p>
                  <w:p w:rsidRPr="009B160B" w:rsidR="0035177E" w:rsidP="00497291" w:rsidRDefault="0035177E" w14:paraId="0A37501D" w14:textId="77777777">
                    <w:pPr>
                      <w:pStyle w:val="Absender"/>
                      <w:rPr>
                        <w:rFonts w:ascii="Palatino" w:hAnsi="Palatino"/>
                      </w:rPr>
                    </w:pPr>
                  </w:p>
                  <w:p w:rsidRPr="009B160B" w:rsidR="0035177E" w:rsidP="00497291" w:rsidRDefault="0035177E" w14:paraId="506C25BC" w14:textId="4F9C2082">
                    <w:pPr>
                      <w:pStyle w:val="Absender"/>
                      <w:rPr>
                        <w:rFonts w:ascii="Palatino" w:hAnsi="Palatino"/>
                      </w:rPr>
                    </w:pPr>
                    <w:r w:rsidRPr="009B160B">
                      <w:rPr>
                        <w:rFonts w:ascii="Palatino" w:hAnsi="Palatino"/>
                      </w:rPr>
                      <w:t>support@innovation.uzh.ch</w:t>
                    </w:r>
                  </w:p>
                  <w:p w:rsidRPr="009B160B" w:rsidR="0035177E" w:rsidP="00743BAF" w:rsidRDefault="0035177E" w14:paraId="5DAB6C7B" w14:textId="61E54D70">
                    <w:pPr>
                      <w:pStyle w:val="Absender"/>
                      <w:rPr>
                        <w:rFonts w:ascii="Palatino" w:hAnsi="Palatino"/>
                      </w:rPr>
                    </w:pP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24D2F"/>
    <w:multiLevelType w:val="hybridMultilevel"/>
    <w:tmpl w:val="8C26292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2C3576"/>
    <w:multiLevelType w:val="hybridMultilevel"/>
    <w:tmpl w:val="18F27F12"/>
    <w:lvl w:ilvl="0" w:tplc="2EC46DAE">
      <w:numFmt w:val="bullet"/>
      <w:lvlText w:val="-"/>
      <w:lvlJc w:val="left"/>
      <w:pPr>
        <w:ind w:left="720" w:hanging="360"/>
      </w:pPr>
      <w:rPr>
        <w:rFonts w:ascii="Palatino" w:eastAsia="PMingLiU" w:hAnsi="Palatino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6F0B8F"/>
    <w:multiLevelType w:val="hybridMultilevel"/>
    <w:tmpl w:val="E61AFA1A"/>
    <w:lvl w:ilvl="0" w:tplc="C9900C3E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620" w:hanging="360"/>
      </w:pPr>
    </w:lvl>
    <w:lvl w:ilvl="2" w:tplc="0407001B" w:tentative="1">
      <w:start w:val="1"/>
      <w:numFmt w:val="lowerRoman"/>
      <w:lvlText w:val="%3."/>
      <w:lvlJc w:val="right"/>
      <w:pPr>
        <w:ind w:left="2340" w:hanging="180"/>
      </w:pPr>
    </w:lvl>
    <w:lvl w:ilvl="3" w:tplc="0407000F" w:tentative="1">
      <w:start w:val="1"/>
      <w:numFmt w:val="decimal"/>
      <w:lvlText w:val="%4."/>
      <w:lvlJc w:val="left"/>
      <w:pPr>
        <w:ind w:left="3060" w:hanging="360"/>
      </w:pPr>
    </w:lvl>
    <w:lvl w:ilvl="4" w:tplc="04070019" w:tentative="1">
      <w:start w:val="1"/>
      <w:numFmt w:val="lowerLetter"/>
      <w:lvlText w:val="%5."/>
      <w:lvlJc w:val="left"/>
      <w:pPr>
        <w:ind w:left="3780" w:hanging="360"/>
      </w:pPr>
    </w:lvl>
    <w:lvl w:ilvl="5" w:tplc="0407001B" w:tentative="1">
      <w:start w:val="1"/>
      <w:numFmt w:val="lowerRoman"/>
      <w:lvlText w:val="%6."/>
      <w:lvlJc w:val="right"/>
      <w:pPr>
        <w:ind w:left="4500" w:hanging="180"/>
      </w:pPr>
    </w:lvl>
    <w:lvl w:ilvl="6" w:tplc="0407000F" w:tentative="1">
      <w:start w:val="1"/>
      <w:numFmt w:val="decimal"/>
      <w:lvlText w:val="%7."/>
      <w:lvlJc w:val="left"/>
      <w:pPr>
        <w:ind w:left="5220" w:hanging="360"/>
      </w:pPr>
    </w:lvl>
    <w:lvl w:ilvl="7" w:tplc="04070019" w:tentative="1">
      <w:start w:val="1"/>
      <w:numFmt w:val="lowerLetter"/>
      <w:lvlText w:val="%8."/>
      <w:lvlJc w:val="left"/>
      <w:pPr>
        <w:ind w:left="5940" w:hanging="360"/>
      </w:pPr>
    </w:lvl>
    <w:lvl w:ilvl="8" w:tplc="0407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 w15:restartNumberingAfterBreak="0">
    <w:nsid w:val="12295A47"/>
    <w:multiLevelType w:val="multilevel"/>
    <w:tmpl w:val="2D2EB89E"/>
    <w:lvl w:ilvl="0">
      <w:start w:val="1"/>
      <w:numFmt w:val="decimal"/>
      <w:lvlText w:val="%1."/>
      <w:lvlJc w:val="left"/>
      <w:pPr>
        <w:tabs>
          <w:tab w:val="num" w:pos="1060"/>
        </w:tabs>
        <w:ind w:left="1060" w:hanging="70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81132C"/>
    <w:multiLevelType w:val="hybridMultilevel"/>
    <w:tmpl w:val="A658F2CA"/>
    <w:lvl w:ilvl="0" w:tplc="8F30A342">
      <w:start w:val="3"/>
      <w:numFmt w:val="bullet"/>
      <w:lvlText w:val="-"/>
      <w:lvlJc w:val="left"/>
      <w:pPr>
        <w:ind w:left="720" w:hanging="360"/>
      </w:pPr>
      <w:rPr>
        <w:rFonts w:ascii="Arial" w:eastAsia="PMingLiU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810500"/>
    <w:multiLevelType w:val="multilevel"/>
    <w:tmpl w:val="DB1E8A0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16FB4DAD"/>
    <w:multiLevelType w:val="hybridMultilevel"/>
    <w:tmpl w:val="6A269F0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8743A9"/>
    <w:multiLevelType w:val="hybridMultilevel"/>
    <w:tmpl w:val="033EA210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675607"/>
    <w:multiLevelType w:val="hybridMultilevel"/>
    <w:tmpl w:val="18ACCB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8D5168"/>
    <w:multiLevelType w:val="hybridMultilevel"/>
    <w:tmpl w:val="AB0A2AE0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080B7B"/>
    <w:multiLevelType w:val="hybridMultilevel"/>
    <w:tmpl w:val="C5284138"/>
    <w:lvl w:ilvl="0" w:tplc="4AFA50B2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aps w:val="0"/>
        <w:strike w:val="0"/>
        <w:dstrike w:val="0"/>
        <w:vanish w:val="0"/>
        <w:color w:val="000000"/>
        <w:sz w:val="2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0030407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615682"/>
    <w:multiLevelType w:val="multilevel"/>
    <w:tmpl w:val="794240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26B77778"/>
    <w:multiLevelType w:val="hybridMultilevel"/>
    <w:tmpl w:val="F9DE69F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2B146589"/>
    <w:multiLevelType w:val="hybridMultilevel"/>
    <w:tmpl w:val="0B145A7A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B45AC7"/>
    <w:multiLevelType w:val="hybridMultilevel"/>
    <w:tmpl w:val="D61467AC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9B4803"/>
    <w:multiLevelType w:val="hybridMultilevel"/>
    <w:tmpl w:val="8206825E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C6528E9"/>
    <w:multiLevelType w:val="hybridMultilevel"/>
    <w:tmpl w:val="CF04709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3C6B25CF"/>
    <w:multiLevelType w:val="hybridMultilevel"/>
    <w:tmpl w:val="7FC6678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996D75"/>
    <w:multiLevelType w:val="hybridMultilevel"/>
    <w:tmpl w:val="84FE7AB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50B0609"/>
    <w:multiLevelType w:val="hybridMultilevel"/>
    <w:tmpl w:val="E7F8BFF4"/>
    <w:lvl w:ilvl="0" w:tplc="0407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4A585653"/>
    <w:multiLevelType w:val="hybridMultilevel"/>
    <w:tmpl w:val="7F7AD0FE"/>
    <w:lvl w:ilvl="0" w:tplc="477E5B26">
      <w:start w:val="1"/>
      <w:numFmt w:val="bullet"/>
      <w:lvlText w:val=""/>
      <w:lvlJc w:val="left"/>
      <w:pPr>
        <w:tabs>
          <w:tab w:val="num" w:pos="284"/>
        </w:tabs>
        <w:ind w:left="284" w:hanging="284"/>
      </w:pPr>
      <w:rPr>
        <w:rFonts w:ascii="Symbol" w:hAnsi="Symbol" w:hint="default"/>
        <w:caps w:val="0"/>
        <w:strike w:val="0"/>
        <w:dstrike w:val="0"/>
        <w:vanish w:val="0"/>
        <w:color w:val="000000"/>
        <w:sz w:val="2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0030407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7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7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7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7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7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B4F53D6"/>
    <w:multiLevelType w:val="hybridMultilevel"/>
    <w:tmpl w:val="0B6EFBFE"/>
    <w:lvl w:ilvl="0" w:tplc="04070001">
      <w:start w:val="1"/>
      <w:numFmt w:val="bullet"/>
      <w:lvlText w:val=""/>
      <w:lvlJc w:val="left"/>
      <w:pPr>
        <w:ind w:left="54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26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9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</w:abstractNum>
  <w:abstractNum w:abstractNumId="22" w15:restartNumberingAfterBreak="0">
    <w:nsid w:val="4DC955F0"/>
    <w:multiLevelType w:val="hybridMultilevel"/>
    <w:tmpl w:val="39168EF4"/>
    <w:lvl w:ilvl="0" w:tplc="04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16B2C14"/>
    <w:multiLevelType w:val="hybridMultilevel"/>
    <w:tmpl w:val="3B6C1910"/>
    <w:lvl w:ilvl="0" w:tplc="3C4EC918">
      <w:start w:val="1"/>
      <w:numFmt w:val="lowerLetter"/>
      <w:lvlText w:val="%1)"/>
      <w:lvlJc w:val="left"/>
      <w:pPr>
        <w:ind w:left="720" w:hanging="360"/>
      </w:pPr>
      <w:rPr>
        <w:rFonts w:hint="default"/>
        <w:i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2D44B73"/>
    <w:multiLevelType w:val="multilevel"/>
    <w:tmpl w:val="794240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56D86A47"/>
    <w:multiLevelType w:val="hybridMultilevel"/>
    <w:tmpl w:val="FAF659C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620B1719"/>
    <w:multiLevelType w:val="hybridMultilevel"/>
    <w:tmpl w:val="8452BAE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F9A3AFE"/>
    <w:multiLevelType w:val="hybridMultilevel"/>
    <w:tmpl w:val="1236E6E6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6C27A0"/>
    <w:multiLevelType w:val="hybridMultilevel"/>
    <w:tmpl w:val="84FE7AB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16B75C2"/>
    <w:multiLevelType w:val="hybridMultilevel"/>
    <w:tmpl w:val="DBAAAA5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739B4BA8"/>
    <w:multiLevelType w:val="hybridMultilevel"/>
    <w:tmpl w:val="84FE7AB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C854358"/>
    <w:multiLevelType w:val="hybridMultilevel"/>
    <w:tmpl w:val="2D2EB89E"/>
    <w:lvl w:ilvl="0" w:tplc="C9E66C50">
      <w:start w:val="1"/>
      <w:numFmt w:val="decimal"/>
      <w:lvlText w:val="%1."/>
      <w:lvlJc w:val="left"/>
      <w:pPr>
        <w:tabs>
          <w:tab w:val="num" w:pos="1060"/>
        </w:tabs>
        <w:ind w:left="1060" w:hanging="700"/>
      </w:pPr>
      <w:rPr>
        <w:rFonts w:hint="default"/>
      </w:rPr>
    </w:lvl>
    <w:lvl w:ilvl="1" w:tplc="00190407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7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7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7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7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7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7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02487760">
    <w:abstractNumId w:val="31"/>
  </w:num>
  <w:num w:numId="2" w16cid:durableId="1944220353">
    <w:abstractNumId w:val="3"/>
  </w:num>
  <w:num w:numId="3" w16cid:durableId="1465269825">
    <w:abstractNumId w:val="30"/>
  </w:num>
  <w:num w:numId="4" w16cid:durableId="379944174">
    <w:abstractNumId w:val="18"/>
  </w:num>
  <w:num w:numId="5" w16cid:durableId="1294216328">
    <w:abstractNumId w:val="28"/>
  </w:num>
  <w:num w:numId="6" w16cid:durableId="492768570">
    <w:abstractNumId w:val="8"/>
  </w:num>
  <w:num w:numId="7" w16cid:durableId="1523976590">
    <w:abstractNumId w:val="2"/>
  </w:num>
  <w:num w:numId="8" w16cid:durableId="1989825383">
    <w:abstractNumId w:val="21"/>
  </w:num>
  <w:num w:numId="9" w16cid:durableId="2587323">
    <w:abstractNumId w:val="4"/>
  </w:num>
  <w:num w:numId="10" w16cid:durableId="371660381">
    <w:abstractNumId w:val="23"/>
  </w:num>
  <w:num w:numId="11" w16cid:durableId="628097064">
    <w:abstractNumId w:val="20"/>
  </w:num>
  <w:num w:numId="12" w16cid:durableId="851454122">
    <w:abstractNumId w:val="10"/>
  </w:num>
  <w:num w:numId="13" w16cid:durableId="1087265915">
    <w:abstractNumId w:val="19"/>
  </w:num>
  <w:num w:numId="14" w16cid:durableId="1485587285">
    <w:abstractNumId w:val="11"/>
  </w:num>
  <w:num w:numId="15" w16cid:durableId="1058897080">
    <w:abstractNumId w:val="5"/>
  </w:num>
  <w:num w:numId="16" w16cid:durableId="219362985">
    <w:abstractNumId w:val="9"/>
  </w:num>
  <w:num w:numId="17" w16cid:durableId="737437349">
    <w:abstractNumId w:val="12"/>
  </w:num>
  <w:num w:numId="18" w16cid:durableId="1615357589">
    <w:abstractNumId w:val="29"/>
  </w:num>
  <w:num w:numId="19" w16cid:durableId="1155683997">
    <w:abstractNumId w:val="16"/>
  </w:num>
  <w:num w:numId="20" w16cid:durableId="1159351078">
    <w:abstractNumId w:val="25"/>
  </w:num>
  <w:num w:numId="21" w16cid:durableId="1573151025">
    <w:abstractNumId w:val="17"/>
  </w:num>
  <w:num w:numId="22" w16cid:durableId="2121492320">
    <w:abstractNumId w:val="15"/>
  </w:num>
  <w:num w:numId="23" w16cid:durableId="2000229294">
    <w:abstractNumId w:val="0"/>
  </w:num>
  <w:num w:numId="24" w16cid:durableId="198589133">
    <w:abstractNumId w:val="13"/>
  </w:num>
  <w:num w:numId="25" w16cid:durableId="377045714">
    <w:abstractNumId w:val="26"/>
  </w:num>
  <w:num w:numId="26" w16cid:durableId="1586304223">
    <w:abstractNumId w:val="6"/>
  </w:num>
  <w:num w:numId="27" w16cid:durableId="288821213">
    <w:abstractNumId w:val="7"/>
  </w:num>
  <w:num w:numId="28" w16cid:durableId="261256551">
    <w:abstractNumId w:val="1"/>
  </w:num>
  <w:num w:numId="29" w16cid:durableId="80953431">
    <w:abstractNumId w:val="27"/>
  </w:num>
  <w:num w:numId="30" w16cid:durableId="578712546">
    <w:abstractNumId w:val="14"/>
  </w:num>
  <w:num w:numId="31" w16cid:durableId="858007872">
    <w:abstractNumId w:val="22"/>
  </w:num>
  <w:num w:numId="32" w16cid:durableId="1098017413">
    <w:abstractNumId w:val="2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Eva Maria Hakanson">
    <w15:presenceInfo w15:providerId="AD" w15:userId="S::evamaria.hakanson@uzh.ch::a29ec984-c170-4d95-b54d-9c6d9d68ed9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forms" w:enforcement="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0CC4"/>
    <w:rsid w:val="000006BC"/>
    <w:rsid w:val="0000078B"/>
    <w:rsid w:val="000022B8"/>
    <w:rsid w:val="00003C91"/>
    <w:rsid w:val="00004F55"/>
    <w:rsid w:val="000106AE"/>
    <w:rsid w:val="00011D7D"/>
    <w:rsid w:val="000124DD"/>
    <w:rsid w:val="00014A3C"/>
    <w:rsid w:val="0001510C"/>
    <w:rsid w:val="00016347"/>
    <w:rsid w:val="00017612"/>
    <w:rsid w:val="00017B06"/>
    <w:rsid w:val="00021571"/>
    <w:rsid w:val="00023289"/>
    <w:rsid w:val="000251FA"/>
    <w:rsid w:val="00027024"/>
    <w:rsid w:val="00030F37"/>
    <w:rsid w:val="000317B0"/>
    <w:rsid w:val="00032142"/>
    <w:rsid w:val="00032C33"/>
    <w:rsid w:val="00033306"/>
    <w:rsid w:val="00035D22"/>
    <w:rsid w:val="00036409"/>
    <w:rsid w:val="00036794"/>
    <w:rsid w:val="00037206"/>
    <w:rsid w:val="0003738F"/>
    <w:rsid w:val="000376B0"/>
    <w:rsid w:val="00040FCE"/>
    <w:rsid w:val="00041534"/>
    <w:rsid w:val="000452FA"/>
    <w:rsid w:val="00046304"/>
    <w:rsid w:val="00046EA7"/>
    <w:rsid w:val="0005098D"/>
    <w:rsid w:val="000529B7"/>
    <w:rsid w:val="000531F9"/>
    <w:rsid w:val="00055F96"/>
    <w:rsid w:val="00063D17"/>
    <w:rsid w:val="00063D83"/>
    <w:rsid w:val="0006560F"/>
    <w:rsid w:val="00065DD3"/>
    <w:rsid w:val="00067D6B"/>
    <w:rsid w:val="0007418E"/>
    <w:rsid w:val="00076464"/>
    <w:rsid w:val="0008146C"/>
    <w:rsid w:val="00082481"/>
    <w:rsid w:val="00083A7B"/>
    <w:rsid w:val="000845E8"/>
    <w:rsid w:val="00085446"/>
    <w:rsid w:val="00085DAC"/>
    <w:rsid w:val="0009663E"/>
    <w:rsid w:val="00096E38"/>
    <w:rsid w:val="0009713B"/>
    <w:rsid w:val="00097B69"/>
    <w:rsid w:val="000A1587"/>
    <w:rsid w:val="000A17BD"/>
    <w:rsid w:val="000A3069"/>
    <w:rsid w:val="000A7A9E"/>
    <w:rsid w:val="000B29CB"/>
    <w:rsid w:val="000C01D1"/>
    <w:rsid w:val="000C1072"/>
    <w:rsid w:val="000C2F24"/>
    <w:rsid w:val="000C3835"/>
    <w:rsid w:val="000C3F88"/>
    <w:rsid w:val="000C6A41"/>
    <w:rsid w:val="000C6CEE"/>
    <w:rsid w:val="000D0300"/>
    <w:rsid w:val="000D150A"/>
    <w:rsid w:val="000D21E4"/>
    <w:rsid w:val="000D2764"/>
    <w:rsid w:val="000D36F4"/>
    <w:rsid w:val="000D6705"/>
    <w:rsid w:val="000D690E"/>
    <w:rsid w:val="000D77A9"/>
    <w:rsid w:val="000E1240"/>
    <w:rsid w:val="000E3FDE"/>
    <w:rsid w:val="000E604C"/>
    <w:rsid w:val="000E77BE"/>
    <w:rsid w:val="000F27D8"/>
    <w:rsid w:val="000F7D45"/>
    <w:rsid w:val="00100932"/>
    <w:rsid w:val="00100E1C"/>
    <w:rsid w:val="00101F68"/>
    <w:rsid w:val="001023E6"/>
    <w:rsid w:val="00103927"/>
    <w:rsid w:val="00107BA2"/>
    <w:rsid w:val="00112B06"/>
    <w:rsid w:val="00112DCE"/>
    <w:rsid w:val="00112EE7"/>
    <w:rsid w:val="00117389"/>
    <w:rsid w:val="00120B77"/>
    <w:rsid w:val="00122A94"/>
    <w:rsid w:val="00122AA2"/>
    <w:rsid w:val="0012541B"/>
    <w:rsid w:val="001256E8"/>
    <w:rsid w:val="00126A79"/>
    <w:rsid w:val="00130664"/>
    <w:rsid w:val="001349F5"/>
    <w:rsid w:val="00134D4C"/>
    <w:rsid w:val="001377DF"/>
    <w:rsid w:val="00137F5C"/>
    <w:rsid w:val="00140CC4"/>
    <w:rsid w:val="00141D8F"/>
    <w:rsid w:val="00141FA4"/>
    <w:rsid w:val="0014352F"/>
    <w:rsid w:val="001454C3"/>
    <w:rsid w:val="0014639E"/>
    <w:rsid w:val="001479C4"/>
    <w:rsid w:val="0015009E"/>
    <w:rsid w:val="001524A1"/>
    <w:rsid w:val="00156319"/>
    <w:rsid w:val="00161A6A"/>
    <w:rsid w:val="00161CB3"/>
    <w:rsid w:val="00162B8C"/>
    <w:rsid w:val="00164DCA"/>
    <w:rsid w:val="001731FD"/>
    <w:rsid w:val="0017546D"/>
    <w:rsid w:val="001763A5"/>
    <w:rsid w:val="00184200"/>
    <w:rsid w:val="001871BB"/>
    <w:rsid w:val="00195E40"/>
    <w:rsid w:val="001A07FF"/>
    <w:rsid w:val="001A0DDB"/>
    <w:rsid w:val="001A4397"/>
    <w:rsid w:val="001A62E9"/>
    <w:rsid w:val="001A6F5B"/>
    <w:rsid w:val="001B014F"/>
    <w:rsid w:val="001B214F"/>
    <w:rsid w:val="001B2378"/>
    <w:rsid w:val="001B6F2A"/>
    <w:rsid w:val="001C08D0"/>
    <w:rsid w:val="001C1DA2"/>
    <w:rsid w:val="001C23EC"/>
    <w:rsid w:val="001C59EE"/>
    <w:rsid w:val="001C6D41"/>
    <w:rsid w:val="001D2167"/>
    <w:rsid w:val="001D4B9D"/>
    <w:rsid w:val="001D588F"/>
    <w:rsid w:val="001D7F59"/>
    <w:rsid w:val="001E21A5"/>
    <w:rsid w:val="001E34F7"/>
    <w:rsid w:val="001E4539"/>
    <w:rsid w:val="001E6F44"/>
    <w:rsid w:val="001F0EA7"/>
    <w:rsid w:val="001F2E11"/>
    <w:rsid w:val="001F7232"/>
    <w:rsid w:val="00204E33"/>
    <w:rsid w:val="00205DE5"/>
    <w:rsid w:val="00206887"/>
    <w:rsid w:val="00207A2E"/>
    <w:rsid w:val="0021045E"/>
    <w:rsid w:val="00210A4F"/>
    <w:rsid w:val="00211071"/>
    <w:rsid w:val="00212863"/>
    <w:rsid w:val="00214B6C"/>
    <w:rsid w:val="00215164"/>
    <w:rsid w:val="002158EB"/>
    <w:rsid w:val="00216EB8"/>
    <w:rsid w:val="00217DF9"/>
    <w:rsid w:val="00220091"/>
    <w:rsid w:val="002216D7"/>
    <w:rsid w:val="00221A88"/>
    <w:rsid w:val="00221C44"/>
    <w:rsid w:val="00222CD8"/>
    <w:rsid w:val="00222E30"/>
    <w:rsid w:val="00223DA8"/>
    <w:rsid w:val="00224ADF"/>
    <w:rsid w:val="00224DAF"/>
    <w:rsid w:val="00225362"/>
    <w:rsid w:val="00225A0D"/>
    <w:rsid w:val="00233556"/>
    <w:rsid w:val="0023486F"/>
    <w:rsid w:val="002354BE"/>
    <w:rsid w:val="002358A8"/>
    <w:rsid w:val="002358FE"/>
    <w:rsid w:val="002378D3"/>
    <w:rsid w:val="00241AF5"/>
    <w:rsid w:val="00241FCD"/>
    <w:rsid w:val="00243494"/>
    <w:rsid w:val="002434D0"/>
    <w:rsid w:val="00244410"/>
    <w:rsid w:val="00245468"/>
    <w:rsid w:val="0024616A"/>
    <w:rsid w:val="0024643A"/>
    <w:rsid w:val="00247906"/>
    <w:rsid w:val="00254429"/>
    <w:rsid w:val="00257F84"/>
    <w:rsid w:val="00263FA0"/>
    <w:rsid w:val="002643B7"/>
    <w:rsid w:val="00265788"/>
    <w:rsid w:val="00265D03"/>
    <w:rsid w:val="00266B3E"/>
    <w:rsid w:val="00271A10"/>
    <w:rsid w:val="00273AB7"/>
    <w:rsid w:val="00273DF3"/>
    <w:rsid w:val="002759F5"/>
    <w:rsid w:val="0027689D"/>
    <w:rsid w:val="00276F0E"/>
    <w:rsid w:val="00280563"/>
    <w:rsid w:val="002847C0"/>
    <w:rsid w:val="00284EE2"/>
    <w:rsid w:val="00285E1E"/>
    <w:rsid w:val="00290092"/>
    <w:rsid w:val="002905C3"/>
    <w:rsid w:val="00292563"/>
    <w:rsid w:val="002938A9"/>
    <w:rsid w:val="00296E42"/>
    <w:rsid w:val="002A0EF6"/>
    <w:rsid w:val="002A1719"/>
    <w:rsid w:val="002A6582"/>
    <w:rsid w:val="002A6708"/>
    <w:rsid w:val="002A7C80"/>
    <w:rsid w:val="002A7D37"/>
    <w:rsid w:val="002B0852"/>
    <w:rsid w:val="002B25A6"/>
    <w:rsid w:val="002B3F33"/>
    <w:rsid w:val="002B55C2"/>
    <w:rsid w:val="002B7BBD"/>
    <w:rsid w:val="002C005E"/>
    <w:rsid w:val="002C02D7"/>
    <w:rsid w:val="002C2462"/>
    <w:rsid w:val="002C3DB5"/>
    <w:rsid w:val="002C524F"/>
    <w:rsid w:val="002D0D71"/>
    <w:rsid w:val="002D30B7"/>
    <w:rsid w:val="002D39A7"/>
    <w:rsid w:val="002D65F7"/>
    <w:rsid w:val="002E0EA3"/>
    <w:rsid w:val="002E2080"/>
    <w:rsid w:val="002E216C"/>
    <w:rsid w:val="002E2BCD"/>
    <w:rsid w:val="002E3E0B"/>
    <w:rsid w:val="002E55A4"/>
    <w:rsid w:val="002E57F5"/>
    <w:rsid w:val="002E7848"/>
    <w:rsid w:val="002F19C0"/>
    <w:rsid w:val="002F28B4"/>
    <w:rsid w:val="002F533A"/>
    <w:rsid w:val="002F783D"/>
    <w:rsid w:val="002F7DC3"/>
    <w:rsid w:val="00300238"/>
    <w:rsid w:val="0030112A"/>
    <w:rsid w:val="00301946"/>
    <w:rsid w:val="00302196"/>
    <w:rsid w:val="003065FD"/>
    <w:rsid w:val="003115E8"/>
    <w:rsid w:val="003119D4"/>
    <w:rsid w:val="00314020"/>
    <w:rsid w:val="00314AC4"/>
    <w:rsid w:val="003167A9"/>
    <w:rsid w:val="00316C3C"/>
    <w:rsid w:val="00321398"/>
    <w:rsid w:val="00322625"/>
    <w:rsid w:val="003227DF"/>
    <w:rsid w:val="00322B9E"/>
    <w:rsid w:val="00322E20"/>
    <w:rsid w:val="00322FDD"/>
    <w:rsid w:val="00325F0D"/>
    <w:rsid w:val="00327133"/>
    <w:rsid w:val="00330523"/>
    <w:rsid w:val="0033360B"/>
    <w:rsid w:val="00333686"/>
    <w:rsid w:val="00336175"/>
    <w:rsid w:val="003371BF"/>
    <w:rsid w:val="00344EC7"/>
    <w:rsid w:val="00351772"/>
    <w:rsid w:val="0035177E"/>
    <w:rsid w:val="003568D2"/>
    <w:rsid w:val="00357CC0"/>
    <w:rsid w:val="0036117A"/>
    <w:rsid w:val="00361DE3"/>
    <w:rsid w:val="00364252"/>
    <w:rsid w:val="00365D6D"/>
    <w:rsid w:val="00365D76"/>
    <w:rsid w:val="00366554"/>
    <w:rsid w:val="00366D61"/>
    <w:rsid w:val="00374748"/>
    <w:rsid w:val="00374C76"/>
    <w:rsid w:val="003758B9"/>
    <w:rsid w:val="0037680A"/>
    <w:rsid w:val="00377457"/>
    <w:rsid w:val="00384277"/>
    <w:rsid w:val="00384F09"/>
    <w:rsid w:val="00394CD2"/>
    <w:rsid w:val="00395B36"/>
    <w:rsid w:val="00395BFE"/>
    <w:rsid w:val="00396AB3"/>
    <w:rsid w:val="003A52EE"/>
    <w:rsid w:val="003A6812"/>
    <w:rsid w:val="003A7A01"/>
    <w:rsid w:val="003B0545"/>
    <w:rsid w:val="003B2315"/>
    <w:rsid w:val="003B2D61"/>
    <w:rsid w:val="003B34C1"/>
    <w:rsid w:val="003B45A1"/>
    <w:rsid w:val="003C0903"/>
    <w:rsid w:val="003C6F92"/>
    <w:rsid w:val="003D0F3A"/>
    <w:rsid w:val="003D4F67"/>
    <w:rsid w:val="003E0952"/>
    <w:rsid w:val="003E5BA2"/>
    <w:rsid w:val="003E7BBE"/>
    <w:rsid w:val="003F2A27"/>
    <w:rsid w:val="003F478C"/>
    <w:rsid w:val="003F7BBE"/>
    <w:rsid w:val="00400E7F"/>
    <w:rsid w:val="00402121"/>
    <w:rsid w:val="0040466A"/>
    <w:rsid w:val="00404A63"/>
    <w:rsid w:val="00407151"/>
    <w:rsid w:val="0041052D"/>
    <w:rsid w:val="00413C85"/>
    <w:rsid w:val="004172C7"/>
    <w:rsid w:val="0042267E"/>
    <w:rsid w:val="004249E8"/>
    <w:rsid w:val="004256EB"/>
    <w:rsid w:val="00426728"/>
    <w:rsid w:val="00431051"/>
    <w:rsid w:val="00431AD5"/>
    <w:rsid w:val="00432938"/>
    <w:rsid w:val="004357DA"/>
    <w:rsid w:val="00437BFA"/>
    <w:rsid w:val="00437E6E"/>
    <w:rsid w:val="00440FA0"/>
    <w:rsid w:val="00441520"/>
    <w:rsid w:val="00444658"/>
    <w:rsid w:val="00446FAC"/>
    <w:rsid w:val="004475E8"/>
    <w:rsid w:val="00447A94"/>
    <w:rsid w:val="00452D5C"/>
    <w:rsid w:val="00454146"/>
    <w:rsid w:val="004541E5"/>
    <w:rsid w:val="004548B4"/>
    <w:rsid w:val="004557EE"/>
    <w:rsid w:val="00457327"/>
    <w:rsid w:val="00461CAA"/>
    <w:rsid w:val="00464937"/>
    <w:rsid w:val="00466098"/>
    <w:rsid w:val="00466201"/>
    <w:rsid w:val="00470257"/>
    <w:rsid w:val="0047406A"/>
    <w:rsid w:val="00474944"/>
    <w:rsid w:val="00474ECD"/>
    <w:rsid w:val="00475A3F"/>
    <w:rsid w:val="00475E9C"/>
    <w:rsid w:val="00476DFA"/>
    <w:rsid w:val="00482035"/>
    <w:rsid w:val="0048211B"/>
    <w:rsid w:val="00485197"/>
    <w:rsid w:val="004873AB"/>
    <w:rsid w:val="004912A2"/>
    <w:rsid w:val="0049304E"/>
    <w:rsid w:val="00493C24"/>
    <w:rsid w:val="00497291"/>
    <w:rsid w:val="00497C45"/>
    <w:rsid w:val="004A00D4"/>
    <w:rsid w:val="004A04D9"/>
    <w:rsid w:val="004A39A8"/>
    <w:rsid w:val="004A3BA8"/>
    <w:rsid w:val="004A3E3C"/>
    <w:rsid w:val="004A69DD"/>
    <w:rsid w:val="004B2FC9"/>
    <w:rsid w:val="004B337B"/>
    <w:rsid w:val="004B48D7"/>
    <w:rsid w:val="004B749C"/>
    <w:rsid w:val="004C1784"/>
    <w:rsid w:val="004C3523"/>
    <w:rsid w:val="004C3998"/>
    <w:rsid w:val="004C4416"/>
    <w:rsid w:val="004D6310"/>
    <w:rsid w:val="004D68FD"/>
    <w:rsid w:val="004E264F"/>
    <w:rsid w:val="004E3100"/>
    <w:rsid w:val="004E3A44"/>
    <w:rsid w:val="004E5D9B"/>
    <w:rsid w:val="004E77E3"/>
    <w:rsid w:val="004E7EE8"/>
    <w:rsid w:val="004E7F71"/>
    <w:rsid w:val="004F377A"/>
    <w:rsid w:val="004F3DC7"/>
    <w:rsid w:val="004F470E"/>
    <w:rsid w:val="00502D90"/>
    <w:rsid w:val="0050533C"/>
    <w:rsid w:val="005061D8"/>
    <w:rsid w:val="00507F58"/>
    <w:rsid w:val="00513900"/>
    <w:rsid w:val="00514D38"/>
    <w:rsid w:val="00516A7C"/>
    <w:rsid w:val="0052029D"/>
    <w:rsid w:val="00520712"/>
    <w:rsid w:val="00520C90"/>
    <w:rsid w:val="00521243"/>
    <w:rsid w:val="00522388"/>
    <w:rsid w:val="005227AA"/>
    <w:rsid w:val="005254B4"/>
    <w:rsid w:val="00525552"/>
    <w:rsid w:val="005271EB"/>
    <w:rsid w:val="00530ED4"/>
    <w:rsid w:val="00534EC9"/>
    <w:rsid w:val="005364E1"/>
    <w:rsid w:val="00536D1A"/>
    <w:rsid w:val="005400D5"/>
    <w:rsid w:val="00540D10"/>
    <w:rsid w:val="005427E5"/>
    <w:rsid w:val="00543FDD"/>
    <w:rsid w:val="00544C1A"/>
    <w:rsid w:val="0054558B"/>
    <w:rsid w:val="00546833"/>
    <w:rsid w:val="00546C53"/>
    <w:rsid w:val="00550614"/>
    <w:rsid w:val="00551649"/>
    <w:rsid w:val="005526A7"/>
    <w:rsid w:val="00552D5F"/>
    <w:rsid w:val="0055390D"/>
    <w:rsid w:val="00553947"/>
    <w:rsid w:val="00560C76"/>
    <w:rsid w:val="00560E16"/>
    <w:rsid w:val="00561372"/>
    <w:rsid w:val="005623A2"/>
    <w:rsid w:val="0056348F"/>
    <w:rsid w:val="00563B33"/>
    <w:rsid w:val="005668A2"/>
    <w:rsid w:val="00567C30"/>
    <w:rsid w:val="00570A07"/>
    <w:rsid w:val="00572269"/>
    <w:rsid w:val="00573C3D"/>
    <w:rsid w:val="00575737"/>
    <w:rsid w:val="00583F49"/>
    <w:rsid w:val="005860BB"/>
    <w:rsid w:val="005A0BB9"/>
    <w:rsid w:val="005A2294"/>
    <w:rsid w:val="005A2EB3"/>
    <w:rsid w:val="005A40E8"/>
    <w:rsid w:val="005A489F"/>
    <w:rsid w:val="005A5B37"/>
    <w:rsid w:val="005A5B63"/>
    <w:rsid w:val="005A73DB"/>
    <w:rsid w:val="005B01E3"/>
    <w:rsid w:val="005B09BE"/>
    <w:rsid w:val="005B38FA"/>
    <w:rsid w:val="005B3B0C"/>
    <w:rsid w:val="005B3D0E"/>
    <w:rsid w:val="005C59CB"/>
    <w:rsid w:val="005C5F35"/>
    <w:rsid w:val="005C65F1"/>
    <w:rsid w:val="005C6EBF"/>
    <w:rsid w:val="005C76E1"/>
    <w:rsid w:val="005D0156"/>
    <w:rsid w:val="005D2BF6"/>
    <w:rsid w:val="005E0904"/>
    <w:rsid w:val="005E1CF6"/>
    <w:rsid w:val="005E2A23"/>
    <w:rsid w:val="005E62ED"/>
    <w:rsid w:val="005F2EEB"/>
    <w:rsid w:val="005F58B0"/>
    <w:rsid w:val="005F67D4"/>
    <w:rsid w:val="00600848"/>
    <w:rsid w:val="00602985"/>
    <w:rsid w:val="006032D1"/>
    <w:rsid w:val="00610655"/>
    <w:rsid w:val="00610772"/>
    <w:rsid w:val="006126AE"/>
    <w:rsid w:val="006128B9"/>
    <w:rsid w:val="00613C6C"/>
    <w:rsid w:val="0061683E"/>
    <w:rsid w:val="00617FFD"/>
    <w:rsid w:val="00622BD3"/>
    <w:rsid w:val="006239F8"/>
    <w:rsid w:val="006245B6"/>
    <w:rsid w:val="0062493D"/>
    <w:rsid w:val="006263A1"/>
    <w:rsid w:val="00626484"/>
    <w:rsid w:val="00627D57"/>
    <w:rsid w:val="00631682"/>
    <w:rsid w:val="00636C7D"/>
    <w:rsid w:val="00641380"/>
    <w:rsid w:val="0064306A"/>
    <w:rsid w:val="006434C4"/>
    <w:rsid w:val="00644248"/>
    <w:rsid w:val="0064466D"/>
    <w:rsid w:val="00646A21"/>
    <w:rsid w:val="00646B16"/>
    <w:rsid w:val="00650BC6"/>
    <w:rsid w:val="0065124F"/>
    <w:rsid w:val="0065154C"/>
    <w:rsid w:val="00652F06"/>
    <w:rsid w:val="006536D7"/>
    <w:rsid w:val="00653A9C"/>
    <w:rsid w:val="00660672"/>
    <w:rsid w:val="00667115"/>
    <w:rsid w:val="00671243"/>
    <w:rsid w:val="0067188E"/>
    <w:rsid w:val="006725B5"/>
    <w:rsid w:val="00676BD4"/>
    <w:rsid w:val="006876FA"/>
    <w:rsid w:val="0069041B"/>
    <w:rsid w:val="00692F34"/>
    <w:rsid w:val="00697074"/>
    <w:rsid w:val="006A10C0"/>
    <w:rsid w:val="006A2493"/>
    <w:rsid w:val="006A31E7"/>
    <w:rsid w:val="006A4883"/>
    <w:rsid w:val="006B4FB0"/>
    <w:rsid w:val="006B5F30"/>
    <w:rsid w:val="006C2126"/>
    <w:rsid w:val="006C2432"/>
    <w:rsid w:val="006C4B79"/>
    <w:rsid w:val="006C4C60"/>
    <w:rsid w:val="006C6656"/>
    <w:rsid w:val="006D075D"/>
    <w:rsid w:val="006D18A9"/>
    <w:rsid w:val="006D19AF"/>
    <w:rsid w:val="006D39B1"/>
    <w:rsid w:val="006D3EA2"/>
    <w:rsid w:val="006D4697"/>
    <w:rsid w:val="006D7779"/>
    <w:rsid w:val="006D78EE"/>
    <w:rsid w:val="006E06DD"/>
    <w:rsid w:val="006E0C3C"/>
    <w:rsid w:val="006E14DF"/>
    <w:rsid w:val="006F1ABD"/>
    <w:rsid w:val="006F2F26"/>
    <w:rsid w:val="006F3134"/>
    <w:rsid w:val="006F3E39"/>
    <w:rsid w:val="006F7BB5"/>
    <w:rsid w:val="00703B53"/>
    <w:rsid w:val="00705B97"/>
    <w:rsid w:val="00712C03"/>
    <w:rsid w:val="0071733C"/>
    <w:rsid w:val="007176E3"/>
    <w:rsid w:val="00717C4B"/>
    <w:rsid w:val="00721E19"/>
    <w:rsid w:val="00723139"/>
    <w:rsid w:val="007320E9"/>
    <w:rsid w:val="00735409"/>
    <w:rsid w:val="00735A06"/>
    <w:rsid w:val="007436AC"/>
    <w:rsid w:val="00743BAF"/>
    <w:rsid w:val="00750660"/>
    <w:rsid w:val="00755C08"/>
    <w:rsid w:val="00756AE2"/>
    <w:rsid w:val="007621E7"/>
    <w:rsid w:val="0076307F"/>
    <w:rsid w:val="00770194"/>
    <w:rsid w:val="00770E30"/>
    <w:rsid w:val="00773CFC"/>
    <w:rsid w:val="00773F9D"/>
    <w:rsid w:val="007822A1"/>
    <w:rsid w:val="00786D0A"/>
    <w:rsid w:val="007878BD"/>
    <w:rsid w:val="00787ACC"/>
    <w:rsid w:val="007901A6"/>
    <w:rsid w:val="00791DD5"/>
    <w:rsid w:val="00793BB1"/>
    <w:rsid w:val="00794B1A"/>
    <w:rsid w:val="007964BA"/>
    <w:rsid w:val="007A4B6B"/>
    <w:rsid w:val="007A52B6"/>
    <w:rsid w:val="007B1993"/>
    <w:rsid w:val="007B5021"/>
    <w:rsid w:val="007B53BC"/>
    <w:rsid w:val="007B5D63"/>
    <w:rsid w:val="007B7412"/>
    <w:rsid w:val="007C053B"/>
    <w:rsid w:val="007C0762"/>
    <w:rsid w:val="007C0B11"/>
    <w:rsid w:val="007C771F"/>
    <w:rsid w:val="007D130D"/>
    <w:rsid w:val="007D13F6"/>
    <w:rsid w:val="007D2677"/>
    <w:rsid w:val="007D35A8"/>
    <w:rsid w:val="007D36F2"/>
    <w:rsid w:val="007D38EE"/>
    <w:rsid w:val="007D5D8D"/>
    <w:rsid w:val="007E3F93"/>
    <w:rsid w:val="007F0DDF"/>
    <w:rsid w:val="007F236B"/>
    <w:rsid w:val="007F735E"/>
    <w:rsid w:val="007F77C3"/>
    <w:rsid w:val="008002F1"/>
    <w:rsid w:val="00800A64"/>
    <w:rsid w:val="00801210"/>
    <w:rsid w:val="00803752"/>
    <w:rsid w:val="00804244"/>
    <w:rsid w:val="00805109"/>
    <w:rsid w:val="00806391"/>
    <w:rsid w:val="00807434"/>
    <w:rsid w:val="00807655"/>
    <w:rsid w:val="0081052D"/>
    <w:rsid w:val="008108DC"/>
    <w:rsid w:val="00813CC4"/>
    <w:rsid w:val="00813D0C"/>
    <w:rsid w:val="008140BF"/>
    <w:rsid w:val="008144F1"/>
    <w:rsid w:val="008153C6"/>
    <w:rsid w:val="0081694A"/>
    <w:rsid w:val="00820F5B"/>
    <w:rsid w:val="00826E24"/>
    <w:rsid w:val="008270F9"/>
    <w:rsid w:val="008276C0"/>
    <w:rsid w:val="00831DF2"/>
    <w:rsid w:val="0083228A"/>
    <w:rsid w:val="00832544"/>
    <w:rsid w:val="00833208"/>
    <w:rsid w:val="00834848"/>
    <w:rsid w:val="008373E6"/>
    <w:rsid w:val="00837D96"/>
    <w:rsid w:val="00844010"/>
    <w:rsid w:val="00845167"/>
    <w:rsid w:val="00847E80"/>
    <w:rsid w:val="00850ADB"/>
    <w:rsid w:val="00851B86"/>
    <w:rsid w:val="00854693"/>
    <w:rsid w:val="00856110"/>
    <w:rsid w:val="00861B4E"/>
    <w:rsid w:val="0086246D"/>
    <w:rsid w:val="00863883"/>
    <w:rsid w:val="00864E96"/>
    <w:rsid w:val="00865280"/>
    <w:rsid w:val="0087104F"/>
    <w:rsid w:val="00873094"/>
    <w:rsid w:val="0087419F"/>
    <w:rsid w:val="00875FFF"/>
    <w:rsid w:val="00876224"/>
    <w:rsid w:val="0088474C"/>
    <w:rsid w:val="00886C07"/>
    <w:rsid w:val="00893D60"/>
    <w:rsid w:val="008940E6"/>
    <w:rsid w:val="008977B4"/>
    <w:rsid w:val="00897A5A"/>
    <w:rsid w:val="008A257C"/>
    <w:rsid w:val="008A2A62"/>
    <w:rsid w:val="008A3F17"/>
    <w:rsid w:val="008A53BD"/>
    <w:rsid w:val="008A5831"/>
    <w:rsid w:val="008A689D"/>
    <w:rsid w:val="008A6E3B"/>
    <w:rsid w:val="008B23C6"/>
    <w:rsid w:val="008B42D0"/>
    <w:rsid w:val="008B5DFC"/>
    <w:rsid w:val="008B71A7"/>
    <w:rsid w:val="008C0028"/>
    <w:rsid w:val="008C08D7"/>
    <w:rsid w:val="008C1359"/>
    <w:rsid w:val="008C17EF"/>
    <w:rsid w:val="008C1DD8"/>
    <w:rsid w:val="008C354E"/>
    <w:rsid w:val="008C3F06"/>
    <w:rsid w:val="008C572B"/>
    <w:rsid w:val="008C5835"/>
    <w:rsid w:val="008C5F57"/>
    <w:rsid w:val="008C65D9"/>
    <w:rsid w:val="008D0C82"/>
    <w:rsid w:val="008D1823"/>
    <w:rsid w:val="008D25F0"/>
    <w:rsid w:val="008D3552"/>
    <w:rsid w:val="008D734D"/>
    <w:rsid w:val="008E019C"/>
    <w:rsid w:val="008E0F45"/>
    <w:rsid w:val="008E366C"/>
    <w:rsid w:val="008E5461"/>
    <w:rsid w:val="008E6721"/>
    <w:rsid w:val="008E6FA7"/>
    <w:rsid w:val="008E706D"/>
    <w:rsid w:val="008E79B2"/>
    <w:rsid w:val="008F1D2B"/>
    <w:rsid w:val="008F69B3"/>
    <w:rsid w:val="008F7B72"/>
    <w:rsid w:val="008F7DC2"/>
    <w:rsid w:val="00900998"/>
    <w:rsid w:val="009025D8"/>
    <w:rsid w:val="00905E2A"/>
    <w:rsid w:val="009062B9"/>
    <w:rsid w:val="00907DDE"/>
    <w:rsid w:val="00910458"/>
    <w:rsid w:val="009123DE"/>
    <w:rsid w:val="00913D4D"/>
    <w:rsid w:val="00914F48"/>
    <w:rsid w:val="00916553"/>
    <w:rsid w:val="0092368A"/>
    <w:rsid w:val="00923E11"/>
    <w:rsid w:val="00924D8F"/>
    <w:rsid w:val="00925525"/>
    <w:rsid w:val="00926579"/>
    <w:rsid w:val="00931B64"/>
    <w:rsid w:val="00934FE9"/>
    <w:rsid w:val="009365EE"/>
    <w:rsid w:val="009402E5"/>
    <w:rsid w:val="00943CC3"/>
    <w:rsid w:val="00945F99"/>
    <w:rsid w:val="00947F7E"/>
    <w:rsid w:val="009546A3"/>
    <w:rsid w:val="00963863"/>
    <w:rsid w:val="0096624C"/>
    <w:rsid w:val="009705A4"/>
    <w:rsid w:val="00975564"/>
    <w:rsid w:val="00975706"/>
    <w:rsid w:val="00977791"/>
    <w:rsid w:val="00981168"/>
    <w:rsid w:val="00983E7A"/>
    <w:rsid w:val="00990FA3"/>
    <w:rsid w:val="00993BDA"/>
    <w:rsid w:val="00995A36"/>
    <w:rsid w:val="009965C4"/>
    <w:rsid w:val="009A0687"/>
    <w:rsid w:val="009A0CB2"/>
    <w:rsid w:val="009A2620"/>
    <w:rsid w:val="009A53CA"/>
    <w:rsid w:val="009A5C59"/>
    <w:rsid w:val="009A600B"/>
    <w:rsid w:val="009A659A"/>
    <w:rsid w:val="009A6A5C"/>
    <w:rsid w:val="009A76E6"/>
    <w:rsid w:val="009A78FE"/>
    <w:rsid w:val="009B160B"/>
    <w:rsid w:val="009B1BDF"/>
    <w:rsid w:val="009B47F9"/>
    <w:rsid w:val="009B73FA"/>
    <w:rsid w:val="009C0C78"/>
    <w:rsid w:val="009C4B8A"/>
    <w:rsid w:val="009C5561"/>
    <w:rsid w:val="009C6C0A"/>
    <w:rsid w:val="009D109A"/>
    <w:rsid w:val="009D4218"/>
    <w:rsid w:val="009D44C4"/>
    <w:rsid w:val="009D5008"/>
    <w:rsid w:val="009D66B7"/>
    <w:rsid w:val="009D6847"/>
    <w:rsid w:val="009E2732"/>
    <w:rsid w:val="009E3056"/>
    <w:rsid w:val="009E55A7"/>
    <w:rsid w:val="009F2C22"/>
    <w:rsid w:val="009F48C9"/>
    <w:rsid w:val="00A016E0"/>
    <w:rsid w:val="00A03E94"/>
    <w:rsid w:val="00A07C06"/>
    <w:rsid w:val="00A20DF0"/>
    <w:rsid w:val="00A212BE"/>
    <w:rsid w:val="00A21647"/>
    <w:rsid w:val="00A237CE"/>
    <w:rsid w:val="00A257F8"/>
    <w:rsid w:val="00A271EC"/>
    <w:rsid w:val="00A3004A"/>
    <w:rsid w:val="00A30814"/>
    <w:rsid w:val="00A33EC3"/>
    <w:rsid w:val="00A41375"/>
    <w:rsid w:val="00A4556B"/>
    <w:rsid w:val="00A459C8"/>
    <w:rsid w:val="00A45C98"/>
    <w:rsid w:val="00A45FDE"/>
    <w:rsid w:val="00A46A96"/>
    <w:rsid w:val="00A50316"/>
    <w:rsid w:val="00A52181"/>
    <w:rsid w:val="00A5257A"/>
    <w:rsid w:val="00A53B3A"/>
    <w:rsid w:val="00A54946"/>
    <w:rsid w:val="00A55B76"/>
    <w:rsid w:val="00A566B7"/>
    <w:rsid w:val="00A567F1"/>
    <w:rsid w:val="00A6341E"/>
    <w:rsid w:val="00A6501A"/>
    <w:rsid w:val="00A6628D"/>
    <w:rsid w:val="00A66854"/>
    <w:rsid w:val="00A6D610"/>
    <w:rsid w:val="00A73207"/>
    <w:rsid w:val="00A77650"/>
    <w:rsid w:val="00A8032F"/>
    <w:rsid w:val="00A810C2"/>
    <w:rsid w:val="00A819E8"/>
    <w:rsid w:val="00A82AA3"/>
    <w:rsid w:val="00A83C4F"/>
    <w:rsid w:val="00A85174"/>
    <w:rsid w:val="00A8573F"/>
    <w:rsid w:val="00A878CF"/>
    <w:rsid w:val="00A92B1C"/>
    <w:rsid w:val="00A935BC"/>
    <w:rsid w:val="00A93E92"/>
    <w:rsid w:val="00A956D0"/>
    <w:rsid w:val="00A96440"/>
    <w:rsid w:val="00AA080A"/>
    <w:rsid w:val="00AA498A"/>
    <w:rsid w:val="00AA4CA2"/>
    <w:rsid w:val="00AA5AB7"/>
    <w:rsid w:val="00AA5EBF"/>
    <w:rsid w:val="00AA7034"/>
    <w:rsid w:val="00AB4C2D"/>
    <w:rsid w:val="00AC34F4"/>
    <w:rsid w:val="00AC72A9"/>
    <w:rsid w:val="00AC778D"/>
    <w:rsid w:val="00AD408E"/>
    <w:rsid w:val="00AD6FDB"/>
    <w:rsid w:val="00AD7403"/>
    <w:rsid w:val="00AE5463"/>
    <w:rsid w:val="00AE5CC1"/>
    <w:rsid w:val="00AE5FE7"/>
    <w:rsid w:val="00AF1E3E"/>
    <w:rsid w:val="00AF2C59"/>
    <w:rsid w:val="00AF4854"/>
    <w:rsid w:val="00AF78C4"/>
    <w:rsid w:val="00B00C78"/>
    <w:rsid w:val="00B028F5"/>
    <w:rsid w:val="00B03508"/>
    <w:rsid w:val="00B07F8F"/>
    <w:rsid w:val="00B103A7"/>
    <w:rsid w:val="00B10C00"/>
    <w:rsid w:val="00B23C4A"/>
    <w:rsid w:val="00B245DA"/>
    <w:rsid w:val="00B27964"/>
    <w:rsid w:val="00B30CEA"/>
    <w:rsid w:val="00B329BB"/>
    <w:rsid w:val="00B342F7"/>
    <w:rsid w:val="00B36B7E"/>
    <w:rsid w:val="00B4160A"/>
    <w:rsid w:val="00B475F1"/>
    <w:rsid w:val="00B555F0"/>
    <w:rsid w:val="00B55D66"/>
    <w:rsid w:val="00B56491"/>
    <w:rsid w:val="00B6047A"/>
    <w:rsid w:val="00B607E9"/>
    <w:rsid w:val="00B6087D"/>
    <w:rsid w:val="00B623AD"/>
    <w:rsid w:val="00B62A04"/>
    <w:rsid w:val="00B63BEA"/>
    <w:rsid w:val="00B64C0C"/>
    <w:rsid w:val="00B70F50"/>
    <w:rsid w:val="00B7195C"/>
    <w:rsid w:val="00B73D67"/>
    <w:rsid w:val="00B74346"/>
    <w:rsid w:val="00B748AD"/>
    <w:rsid w:val="00B748CD"/>
    <w:rsid w:val="00B76839"/>
    <w:rsid w:val="00B801EA"/>
    <w:rsid w:val="00B80AA5"/>
    <w:rsid w:val="00B823F4"/>
    <w:rsid w:val="00B8352A"/>
    <w:rsid w:val="00B850CC"/>
    <w:rsid w:val="00B87530"/>
    <w:rsid w:val="00B957EF"/>
    <w:rsid w:val="00B9614E"/>
    <w:rsid w:val="00B9704A"/>
    <w:rsid w:val="00BA0480"/>
    <w:rsid w:val="00BA1344"/>
    <w:rsid w:val="00BA1588"/>
    <w:rsid w:val="00BA23C0"/>
    <w:rsid w:val="00BA2D9A"/>
    <w:rsid w:val="00BA6B68"/>
    <w:rsid w:val="00BB1E43"/>
    <w:rsid w:val="00BB2091"/>
    <w:rsid w:val="00BB5242"/>
    <w:rsid w:val="00BB6366"/>
    <w:rsid w:val="00BB79C8"/>
    <w:rsid w:val="00BB7EEC"/>
    <w:rsid w:val="00BC22EF"/>
    <w:rsid w:val="00BC6721"/>
    <w:rsid w:val="00BD0529"/>
    <w:rsid w:val="00BD1AAB"/>
    <w:rsid w:val="00BD4B69"/>
    <w:rsid w:val="00BD5569"/>
    <w:rsid w:val="00BD66D7"/>
    <w:rsid w:val="00BD6EC2"/>
    <w:rsid w:val="00BD7410"/>
    <w:rsid w:val="00BE7496"/>
    <w:rsid w:val="00BF0167"/>
    <w:rsid w:val="00BF0F1D"/>
    <w:rsid w:val="00BF23DD"/>
    <w:rsid w:val="00BF501D"/>
    <w:rsid w:val="00BF5ED9"/>
    <w:rsid w:val="00BF6A26"/>
    <w:rsid w:val="00C027D6"/>
    <w:rsid w:val="00C03C81"/>
    <w:rsid w:val="00C051D3"/>
    <w:rsid w:val="00C149E8"/>
    <w:rsid w:val="00C152BB"/>
    <w:rsid w:val="00C20B76"/>
    <w:rsid w:val="00C22E82"/>
    <w:rsid w:val="00C23F10"/>
    <w:rsid w:val="00C24DDA"/>
    <w:rsid w:val="00C25EA3"/>
    <w:rsid w:val="00C3062F"/>
    <w:rsid w:val="00C3127D"/>
    <w:rsid w:val="00C31A1A"/>
    <w:rsid w:val="00C33E9F"/>
    <w:rsid w:val="00C3436E"/>
    <w:rsid w:val="00C45974"/>
    <w:rsid w:val="00C47CFE"/>
    <w:rsid w:val="00C52801"/>
    <w:rsid w:val="00C54C84"/>
    <w:rsid w:val="00C600DB"/>
    <w:rsid w:val="00C6642F"/>
    <w:rsid w:val="00C6655D"/>
    <w:rsid w:val="00C66FEB"/>
    <w:rsid w:val="00C70454"/>
    <w:rsid w:val="00C76664"/>
    <w:rsid w:val="00C83E8D"/>
    <w:rsid w:val="00C85BF5"/>
    <w:rsid w:val="00C90800"/>
    <w:rsid w:val="00C94EA3"/>
    <w:rsid w:val="00C96C71"/>
    <w:rsid w:val="00C96DC2"/>
    <w:rsid w:val="00C97CFD"/>
    <w:rsid w:val="00CA001D"/>
    <w:rsid w:val="00CA3042"/>
    <w:rsid w:val="00CA68AF"/>
    <w:rsid w:val="00CA6E4F"/>
    <w:rsid w:val="00CA7CDE"/>
    <w:rsid w:val="00CB0842"/>
    <w:rsid w:val="00CB44F3"/>
    <w:rsid w:val="00CB4A12"/>
    <w:rsid w:val="00CB5ACB"/>
    <w:rsid w:val="00CC11A0"/>
    <w:rsid w:val="00CC42A9"/>
    <w:rsid w:val="00CC62AB"/>
    <w:rsid w:val="00CD0588"/>
    <w:rsid w:val="00CD27CC"/>
    <w:rsid w:val="00CD421D"/>
    <w:rsid w:val="00CD58AC"/>
    <w:rsid w:val="00CD59D5"/>
    <w:rsid w:val="00CD5EA7"/>
    <w:rsid w:val="00CE01F9"/>
    <w:rsid w:val="00CE0A7B"/>
    <w:rsid w:val="00CE3097"/>
    <w:rsid w:val="00CE53D8"/>
    <w:rsid w:val="00CE5BF6"/>
    <w:rsid w:val="00CE617D"/>
    <w:rsid w:val="00CE759E"/>
    <w:rsid w:val="00CE77F2"/>
    <w:rsid w:val="00CF1407"/>
    <w:rsid w:val="00CF189A"/>
    <w:rsid w:val="00CF1E19"/>
    <w:rsid w:val="00CF437B"/>
    <w:rsid w:val="00CF474A"/>
    <w:rsid w:val="00CF6B62"/>
    <w:rsid w:val="00D003CE"/>
    <w:rsid w:val="00D013E1"/>
    <w:rsid w:val="00D06FD1"/>
    <w:rsid w:val="00D11C2B"/>
    <w:rsid w:val="00D14ED9"/>
    <w:rsid w:val="00D17BCC"/>
    <w:rsid w:val="00D1E342"/>
    <w:rsid w:val="00D21E6B"/>
    <w:rsid w:val="00D22B2B"/>
    <w:rsid w:val="00D24805"/>
    <w:rsid w:val="00D26455"/>
    <w:rsid w:val="00D3158E"/>
    <w:rsid w:val="00D3176E"/>
    <w:rsid w:val="00D31948"/>
    <w:rsid w:val="00D3278B"/>
    <w:rsid w:val="00D344E0"/>
    <w:rsid w:val="00D34731"/>
    <w:rsid w:val="00D448E3"/>
    <w:rsid w:val="00D46537"/>
    <w:rsid w:val="00D539AF"/>
    <w:rsid w:val="00D53D8B"/>
    <w:rsid w:val="00D56A68"/>
    <w:rsid w:val="00D56AE4"/>
    <w:rsid w:val="00D57D54"/>
    <w:rsid w:val="00D60ED0"/>
    <w:rsid w:val="00D6245F"/>
    <w:rsid w:val="00D63E17"/>
    <w:rsid w:val="00D651DF"/>
    <w:rsid w:val="00D7428C"/>
    <w:rsid w:val="00D751DB"/>
    <w:rsid w:val="00D7602D"/>
    <w:rsid w:val="00D80532"/>
    <w:rsid w:val="00D92E4B"/>
    <w:rsid w:val="00DA0446"/>
    <w:rsid w:val="00DA10A5"/>
    <w:rsid w:val="00DA578F"/>
    <w:rsid w:val="00DB03E9"/>
    <w:rsid w:val="00DB04BC"/>
    <w:rsid w:val="00DB2E1D"/>
    <w:rsid w:val="00DB3DC6"/>
    <w:rsid w:val="00DB67C8"/>
    <w:rsid w:val="00DC3E5D"/>
    <w:rsid w:val="00DC745D"/>
    <w:rsid w:val="00DC7C85"/>
    <w:rsid w:val="00DD0D42"/>
    <w:rsid w:val="00DD144B"/>
    <w:rsid w:val="00DD382A"/>
    <w:rsid w:val="00DD66D8"/>
    <w:rsid w:val="00DE20BB"/>
    <w:rsid w:val="00DE5042"/>
    <w:rsid w:val="00DF2892"/>
    <w:rsid w:val="00DF4377"/>
    <w:rsid w:val="00DF52D9"/>
    <w:rsid w:val="00DF5505"/>
    <w:rsid w:val="00DF7286"/>
    <w:rsid w:val="00E00D52"/>
    <w:rsid w:val="00E0330A"/>
    <w:rsid w:val="00E06559"/>
    <w:rsid w:val="00E06C0B"/>
    <w:rsid w:val="00E117E4"/>
    <w:rsid w:val="00E132DD"/>
    <w:rsid w:val="00E14EE4"/>
    <w:rsid w:val="00E22A1E"/>
    <w:rsid w:val="00E231C3"/>
    <w:rsid w:val="00E25080"/>
    <w:rsid w:val="00E25C84"/>
    <w:rsid w:val="00E32060"/>
    <w:rsid w:val="00E32498"/>
    <w:rsid w:val="00E3324D"/>
    <w:rsid w:val="00E35C8B"/>
    <w:rsid w:val="00E37C77"/>
    <w:rsid w:val="00E42440"/>
    <w:rsid w:val="00E428BA"/>
    <w:rsid w:val="00E42A24"/>
    <w:rsid w:val="00E46071"/>
    <w:rsid w:val="00E47333"/>
    <w:rsid w:val="00E567CE"/>
    <w:rsid w:val="00E609D6"/>
    <w:rsid w:val="00E6125B"/>
    <w:rsid w:val="00E63694"/>
    <w:rsid w:val="00E65091"/>
    <w:rsid w:val="00E65246"/>
    <w:rsid w:val="00E66FCD"/>
    <w:rsid w:val="00E8057E"/>
    <w:rsid w:val="00E81B4A"/>
    <w:rsid w:val="00E81D78"/>
    <w:rsid w:val="00E81EB8"/>
    <w:rsid w:val="00E84EF7"/>
    <w:rsid w:val="00E85D8C"/>
    <w:rsid w:val="00E86CE7"/>
    <w:rsid w:val="00E86D1C"/>
    <w:rsid w:val="00E87339"/>
    <w:rsid w:val="00E87C09"/>
    <w:rsid w:val="00E9049B"/>
    <w:rsid w:val="00E92323"/>
    <w:rsid w:val="00E94EC9"/>
    <w:rsid w:val="00EA7DC3"/>
    <w:rsid w:val="00EB04F5"/>
    <w:rsid w:val="00EB19FB"/>
    <w:rsid w:val="00EB20BA"/>
    <w:rsid w:val="00EB2E78"/>
    <w:rsid w:val="00EB3A0C"/>
    <w:rsid w:val="00EB5FF8"/>
    <w:rsid w:val="00EB7C13"/>
    <w:rsid w:val="00EB7C71"/>
    <w:rsid w:val="00EB7FA0"/>
    <w:rsid w:val="00EC2B13"/>
    <w:rsid w:val="00EC3D9F"/>
    <w:rsid w:val="00EC520B"/>
    <w:rsid w:val="00EC64F7"/>
    <w:rsid w:val="00EC79A3"/>
    <w:rsid w:val="00ED2E57"/>
    <w:rsid w:val="00ED32B4"/>
    <w:rsid w:val="00ED3AD0"/>
    <w:rsid w:val="00ED58AB"/>
    <w:rsid w:val="00ED6272"/>
    <w:rsid w:val="00ED7B12"/>
    <w:rsid w:val="00EE05B1"/>
    <w:rsid w:val="00EE32CE"/>
    <w:rsid w:val="00EE6E64"/>
    <w:rsid w:val="00EF213C"/>
    <w:rsid w:val="00EF2C43"/>
    <w:rsid w:val="00EF4B6B"/>
    <w:rsid w:val="00EF7F5D"/>
    <w:rsid w:val="00F03C5C"/>
    <w:rsid w:val="00F043F6"/>
    <w:rsid w:val="00F04B72"/>
    <w:rsid w:val="00F121FF"/>
    <w:rsid w:val="00F12706"/>
    <w:rsid w:val="00F1650C"/>
    <w:rsid w:val="00F21AE1"/>
    <w:rsid w:val="00F22D00"/>
    <w:rsid w:val="00F23EB5"/>
    <w:rsid w:val="00F25A7D"/>
    <w:rsid w:val="00F26945"/>
    <w:rsid w:val="00F273C8"/>
    <w:rsid w:val="00F3003E"/>
    <w:rsid w:val="00F30702"/>
    <w:rsid w:val="00F30D35"/>
    <w:rsid w:val="00F3251B"/>
    <w:rsid w:val="00F42551"/>
    <w:rsid w:val="00F43363"/>
    <w:rsid w:val="00F43E05"/>
    <w:rsid w:val="00F47F4D"/>
    <w:rsid w:val="00F5499D"/>
    <w:rsid w:val="00F648F3"/>
    <w:rsid w:val="00F64FF2"/>
    <w:rsid w:val="00F67425"/>
    <w:rsid w:val="00F7244F"/>
    <w:rsid w:val="00F72C03"/>
    <w:rsid w:val="00F74DF7"/>
    <w:rsid w:val="00F768BC"/>
    <w:rsid w:val="00F776F3"/>
    <w:rsid w:val="00F8018C"/>
    <w:rsid w:val="00F8072C"/>
    <w:rsid w:val="00F84C92"/>
    <w:rsid w:val="00F871A7"/>
    <w:rsid w:val="00F877C7"/>
    <w:rsid w:val="00F92DDD"/>
    <w:rsid w:val="00F9429F"/>
    <w:rsid w:val="00FA048C"/>
    <w:rsid w:val="00FA21BE"/>
    <w:rsid w:val="00FA27AC"/>
    <w:rsid w:val="00FA5932"/>
    <w:rsid w:val="00FA6364"/>
    <w:rsid w:val="00FA66D7"/>
    <w:rsid w:val="00FB0175"/>
    <w:rsid w:val="00FB09C9"/>
    <w:rsid w:val="00FB226B"/>
    <w:rsid w:val="00FB2591"/>
    <w:rsid w:val="00FB5D5D"/>
    <w:rsid w:val="00FB6CEF"/>
    <w:rsid w:val="00FB7F87"/>
    <w:rsid w:val="00FC2B0B"/>
    <w:rsid w:val="00FC4E13"/>
    <w:rsid w:val="00FC68DB"/>
    <w:rsid w:val="00FD705A"/>
    <w:rsid w:val="00FE0C43"/>
    <w:rsid w:val="00FE1F02"/>
    <w:rsid w:val="00FE2C2E"/>
    <w:rsid w:val="00FE3BAF"/>
    <w:rsid w:val="00FE6B29"/>
    <w:rsid w:val="013B720D"/>
    <w:rsid w:val="01D7C411"/>
    <w:rsid w:val="02FC853B"/>
    <w:rsid w:val="032E99E5"/>
    <w:rsid w:val="036D7D8D"/>
    <w:rsid w:val="040F90F3"/>
    <w:rsid w:val="04B37637"/>
    <w:rsid w:val="0583F933"/>
    <w:rsid w:val="0773B550"/>
    <w:rsid w:val="0924D2D6"/>
    <w:rsid w:val="0996202D"/>
    <w:rsid w:val="09AEBCA7"/>
    <w:rsid w:val="0A3A46E5"/>
    <w:rsid w:val="0B8693DD"/>
    <w:rsid w:val="0C4E64AB"/>
    <w:rsid w:val="0DEA350C"/>
    <w:rsid w:val="0E6CE280"/>
    <w:rsid w:val="0E8E1F2D"/>
    <w:rsid w:val="0EBE349F"/>
    <w:rsid w:val="0FA1159E"/>
    <w:rsid w:val="0FD368AE"/>
    <w:rsid w:val="10043B1E"/>
    <w:rsid w:val="105A0500"/>
    <w:rsid w:val="10712ADF"/>
    <w:rsid w:val="11269B2B"/>
    <w:rsid w:val="113151AF"/>
    <w:rsid w:val="11EF8AE0"/>
    <w:rsid w:val="1268D946"/>
    <w:rsid w:val="12C26B8C"/>
    <w:rsid w:val="13BBE9EC"/>
    <w:rsid w:val="152D7623"/>
    <w:rsid w:val="15D6417F"/>
    <w:rsid w:val="15E3969E"/>
    <w:rsid w:val="162A823C"/>
    <w:rsid w:val="16CCE134"/>
    <w:rsid w:val="17932CA6"/>
    <w:rsid w:val="1A65D313"/>
    <w:rsid w:val="1AF35638"/>
    <w:rsid w:val="1B43962A"/>
    <w:rsid w:val="1BE05F46"/>
    <w:rsid w:val="1BE9547E"/>
    <w:rsid w:val="1BF34C8B"/>
    <w:rsid w:val="1C36BCE9"/>
    <w:rsid w:val="1C9BFC1B"/>
    <w:rsid w:val="1D0343E0"/>
    <w:rsid w:val="1DCC3519"/>
    <w:rsid w:val="1E691860"/>
    <w:rsid w:val="20C20918"/>
    <w:rsid w:val="21959AA2"/>
    <w:rsid w:val="22A5FE6D"/>
    <w:rsid w:val="2327EEFC"/>
    <w:rsid w:val="23325669"/>
    <w:rsid w:val="23511744"/>
    <w:rsid w:val="23A4376B"/>
    <w:rsid w:val="2554AD4A"/>
    <w:rsid w:val="2612A0D6"/>
    <w:rsid w:val="266256BB"/>
    <w:rsid w:val="294FBE60"/>
    <w:rsid w:val="2B1BCD35"/>
    <w:rsid w:val="2B2DEA67"/>
    <w:rsid w:val="2B3B3F5A"/>
    <w:rsid w:val="2B59F46D"/>
    <w:rsid w:val="2B7848B2"/>
    <w:rsid w:val="2BAD41E8"/>
    <w:rsid w:val="2BF12403"/>
    <w:rsid w:val="2C2AE79A"/>
    <w:rsid w:val="2C8D7607"/>
    <w:rsid w:val="2CB068AD"/>
    <w:rsid w:val="2CBFA6EF"/>
    <w:rsid w:val="2D15641D"/>
    <w:rsid w:val="2DD1B882"/>
    <w:rsid w:val="2E232F83"/>
    <w:rsid w:val="2EEDEBB6"/>
    <w:rsid w:val="31974236"/>
    <w:rsid w:val="31F6E521"/>
    <w:rsid w:val="3264609B"/>
    <w:rsid w:val="3277730F"/>
    <w:rsid w:val="3495D600"/>
    <w:rsid w:val="35D78006"/>
    <w:rsid w:val="37667B6B"/>
    <w:rsid w:val="386A2DF0"/>
    <w:rsid w:val="3A262B32"/>
    <w:rsid w:val="3C979DAB"/>
    <w:rsid w:val="3CC8B2D9"/>
    <w:rsid w:val="3DA3A79A"/>
    <w:rsid w:val="3EC04717"/>
    <w:rsid w:val="3FC9FFBC"/>
    <w:rsid w:val="3FF4E17E"/>
    <w:rsid w:val="40B2D643"/>
    <w:rsid w:val="40C8E6A1"/>
    <w:rsid w:val="42B38709"/>
    <w:rsid w:val="42FB8999"/>
    <w:rsid w:val="433F91E0"/>
    <w:rsid w:val="434683D7"/>
    <w:rsid w:val="444B756B"/>
    <w:rsid w:val="452F889B"/>
    <w:rsid w:val="45B259A5"/>
    <w:rsid w:val="4701AB08"/>
    <w:rsid w:val="472501FE"/>
    <w:rsid w:val="482FC592"/>
    <w:rsid w:val="48695928"/>
    <w:rsid w:val="48BAD029"/>
    <w:rsid w:val="48F1B36F"/>
    <w:rsid w:val="49AD26C3"/>
    <w:rsid w:val="4A063303"/>
    <w:rsid w:val="4CF71365"/>
    <w:rsid w:val="4D6014DA"/>
    <w:rsid w:val="4F284B45"/>
    <w:rsid w:val="5215F929"/>
    <w:rsid w:val="52A0B511"/>
    <w:rsid w:val="5457A60D"/>
    <w:rsid w:val="547D4D81"/>
    <w:rsid w:val="56AA8681"/>
    <w:rsid w:val="58C1737D"/>
    <w:rsid w:val="5910A743"/>
    <w:rsid w:val="5A07E2B1"/>
    <w:rsid w:val="5AB7DF6E"/>
    <w:rsid w:val="5ACBFFB7"/>
    <w:rsid w:val="5B2ED34D"/>
    <w:rsid w:val="5C50183F"/>
    <w:rsid w:val="5C501F12"/>
    <w:rsid w:val="5E3D0CD6"/>
    <w:rsid w:val="5EA44909"/>
    <w:rsid w:val="5ED96081"/>
    <w:rsid w:val="5F351185"/>
    <w:rsid w:val="60B1E5E1"/>
    <w:rsid w:val="610D26A7"/>
    <w:rsid w:val="6300F9CE"/>
    <w:rsid w:val="65B59E19"/>
    <w:rsid w:val="67D46AF1"/>
    <w:rsid w:val="67F7B580"/>
    <w:rsid w:val="68E15641"/>
    <w:rsid w:val="69CFB6BE"/>
    <w:rsid w:val="6AA8E23B"/>
    <w:rsid w:val="6BF9ACA1"/>
    <w:rsid w:val="6C448C5C"/>
    <w:rsid w:val="6DA05AC4"/>
    <w:rsid w:val="6E897845"/>
    <w:rsid w:val="6EA51596"/>
    <w:rsid w:val="6F938433"/>
    <w:rsid w:val="703A8615"/>
    <w:rsid w:val="708891F6"/>
    <w:rsid w:val="711DB265"/>
    <w:rsid w:val="7126B488"/>
    <w:rsid w:val="722A5F55"/>
    <w:rsid w:val="725209EB"/>
    <w:rsid w:val="735D70A7"/>
    <w:rsid w:val="7370821F"/>
    <w:rsid w:val="751678A2"/>
    <w:rsid w:val="758C71AA"/>
    <w:rsid w:val="75B995AA"/>
    <w:rsid w:val="76440018"/>
    <w:rsid w:val="76547C15"/>
    <w:rsid w:val="768EFA84"/>
    <w:rsid w:val="78FC97E8"/>
    <w:rsid w:val="79424CA3"/>
    <w:rsid w:val="7947C67C"/>
    <w:rsid w:val="798E4CA2"/>
    <w:rsid w:val="7B7C2A86"/>
    <w:rsid w:val="7CFE3C08"/>
    <w:rsid w:val="7CFED384"/>
    <w:rsid w:val="7D0452ED"/>
    <w:rsid w:val="7D04791A"/>
    <w:rsid w:val="7D3210BD"/>
    <w:rsid w:val="7DB7808C"/>
    <w:rsid w:val="7DBDA1B2"/>
    <w:rsid w:val="7F0B2BF9"/>
    <w:rsid w:val="7F4158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B28E78B"/>
  <w14:defaultImageDpi w14:val="300"/>
  <w15:docId w15:val="{481F1816-85C1-2D42-9A64-A135AAA89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384F09"/>
    <w:pPr>
      <w:spacing w:line="280" w:lineRule="atLeast"/>
    </w:pPr>
    <w:rPr>
      <w:rFonts w:ascii="Arial" w:hAnsi="Arial" w:cs="Arial"/>
      <w:lang w:val="de-CH" w:eastAsia="zh-TW"/>
    </w:rPr>
  </w:style>
  <w:style w:type="paragraph" w:styleId="Heading1">
    <w:name w:val="heading 1"/>
    <w:basedOn w:val="Normal"/>
    <w:next w:val="Normal"/>
    <w:qFormat/>
    <w:rsid w:val="00FA5A2C"/>
    <w:pPr>
      <w:keepNext/>
      <w:outlineLvl w:val="0"/>
    </w:pPr>
    <w:rPr>
      <w:b/>
      <w:bCs/>
      <w:kern w:val="32"/>
      <w:sz w:val="24"/>
      <w:szCs w:val="24"/>
    </w:rPr>
  </w:style>
  <w:style w:type="paragraph" w:styleId="Heading2">
    <w:name w:val="heading 2"/>
    <w:basedOn w:val="Normal"/>
    <w:next w:val="Normal"/>
    <w:link w:val="Heading2Char"/>
    <w:qFormat/>
    <w:rsid w:val="00FA5A2C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FA5A2C"/>
    <w:pPr>
      <w:keepNext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140CC4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leGrid">
    <w:name w:val="Table Grid"/>
    <w:basedOn w:val="TableNormal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Normal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Normal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Normal"/>
    <w:rsid w:val="003D208E"/>
    <w:rPr>
      <w:b/>
      <w:bCs/>
    </w:rPr>
  </w:style>
  <w:style w:type="paragraph" w:customStyle="1" w:styleId="Adresse">
    <w:name w:val="Adresse"/>
    <w:basedOn w:val="Normal"/>
    <w:rsid w:val="00F3503B"/>
    <w:pPr>
      <w:ind w:right="1985"/>
    </w:pPr>
  </w:style>
  <w:style w:type="paragraph" w:customStyle="1" w:styleId="Dokumententyp">
    <w:name w:val="Dokumententyp"/>
    <w:basedOn w:val="Normal"/>
    <w:rsid w:val="00FA5A2C"/>
    <w:rPr>
      <w:b/>
      <w:bCs/>
    </w:rPr>
  </w:style>
  <w:style w:type="paragraph" w:customStyle="1" w:styleId="Lead">
    <w:name w:val="Lead"/>
    <w:basedOn w:val="Normal"/>
    <w:rsid w:val="00EB36C9"/>
    <w:rPr>
      <w:b/>
      <w:bCs/>
    </w:rPr>
  </w:style>
  <w:style w:type="paragraph" w:customStyle="1" w:styleId="Untereinheit">
    <w:name w:val="Untereinheit"/>
    <w:basedOn w:val="Universittseinheit"/>
    <w:rsid w:val="00447E21"/>
    <w:rPr>
      <w:b w:val="0"/>
      <w:bCs w:val="0"/>
    </w:rPr>
  </w:style>
  <w:style w:type="character" w:styleId="Hyperlink">
    <w:name w:val="Hyperlink"/>
    <w:basedOn w:val="DefaultParagraphFont"/>
    <w:rsid w:val="00DA4891"/>
    <w:rPr>
      <w:color w:val="0000FF"/>
      <w:u w:val="single"/>
    </w:rPr>
  </w:style>
  <w:style w:type="character" w:styleId="FollowedHyperlink">
    <w:name w:val="FollowedHyperlink"/>
    <w:basedOn w:val="DefaultParagraphFont"/>
    <w:rsid w:val="00DA4891"/>
    <w:rPr>
      <w:color w:val="800080"/>
      <w:u w:val="single"/>
    </w:rPr>
  </w:style>
  <w:style w:type="paragraph" w:styleId="ListParagraph">
    <w:name w:val="List Paragraph"/>
    <w:basedOn w:val="Normal"/>
    <w:uiPriority w:val="34"/>
    <w:qFormat/>
    <w:rsid w:val="00803752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A237CE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237CE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237CE"/>
    <w:rPr>
      <w:rFonts w:ascii="Arial" w:hAnsi="Arial" w:cs="Arial"/>
      <w:sz w:val="24"/>
      <w:szCs w:val="24"/>
      <w:lang w:val="de-CH" w:eastAsia="zh-TW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237CE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237CE"/>
    <w:rPr>
      <w:rFonts w:ascii="Arial" w:hAnsi="Arial" w:cs="Arial"/>
      <w:b/>
      <w:bCs/>
      <w:sz w:val="24"/>
      <w:szCs w:val="24"/>
      <w:lang w:val="de-CH" w:eastAsia="zh-TW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237CE"/>
    <w:pPr>
      <w:spacing w:line="240" w:lineRule="auto"/>
    </w:pPr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37CE"/>
    <w:rPr>
      <w:rFonts w:ascii="Lucida Grande" w:hAnsi="Lucida Grande" w:cs="Arial"/>
      <w:sz w:val="18"/>
      <w:szCs w:val="18"/>
      <w:lang w:val="de-CH" w:eastAsia="zh-TW"/>
    </w:rPr>
  </w:style>
  <w:style w:type="character" w:customStyle="1" w:styleId="NichtaufgelsteErwhnung1">
    <w:name w:val="Nicht aufgelöste Erwähnung1"/>
    <w:basedOn w:val="DefaultParagraphFont"/>
    <w:uiPriority w:val="99"/>
    <w:semiHidden/>
    <w:unhideWhenUsed/>
    <w:rsid w:val="00030F37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C45974"/>
    <w:pPr>
      <w:spacing w:line="240" w:lineRule="auto"/>
    </w:p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C45974"/>
    <w:rPr>
      <w:rFonts w:ascii="Arial" w:hAnsi="Arial" w:cs="Arial"/>
      <w:lang w:val="de-CH" w:eastAsia="zh-TW"/>
    </w:rPr>
  </w:style>
  <w:style w:type="character" w:styleId="FootnoteReference">
    <w:name w:val="footnote reference"/>
    <w:basedOn w:val="DefaultParagraphFont"/>
    <w:uiPriority w:val="99"/>
    <w:semiHidden/>
    <w:unhideWhenUsed/>
    <w:rsid w:val="00C45974"/>
    <w:rPr>
      <w:vertAlign w:val="superscript"/>
    </w:rPr>
  </w:style>
  <w:style w:type="table" w:styleId="PlainTable1">
    <w:name w:val="Plain Table 1"/>
    <w:basedOn w:val="TableNormal"/>
    <w:uiPriority w:val="99"/>
    <w:rsid w:val="00FB2591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styleId="UnresolvedMention">
    <w:name w:val="Unresolved Mention"/>
    <w:basedOn w:val="DefaultParagraphFont"/>
    <w:uiPriority w:val="99"/>
    <w:rsid w:val="00ED6272"/>
    <w:rPr>
      <w:color w:val="605E5C"/>
      <w:shd w:val="clear" w:color="auto" w:fill="E1DFDD"/>
    </w:rPr>
  </w:style>
  <w:style w:type="character" w:customStyle="1" w:styleId="Heading2Char">
    <w:name w:val="Heading 2 Char"/>
    <w:basedOn w:val="DefaultParagraphFont"/>
    <w:link w:val="Heading2"/>
    <w:rsid w:val="00D539AF"/>
    <w:rPr>
      <w:rFonts w:ascii="Arial" w:hAnsi="Arial" w:cs="Arial"/>
      <w:b/>
      <w:bCs/>
      <w:lang w:val="de-CH" w:eastAsia="zh-TW"/>
    </w:rPr>
  </w:style>
  <w:style w:type="character" w:styleId="Mention">
    <w:name w:val="Mention"/>
    <w:basedOn w:val="DefaultParagraphFont"/>
    <w:uiPriority w:val="99"/>
    <w:unhideWhenUsed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25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8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2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25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uzhinnovation.grantplatform.com/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microsoft.com/office/2011/relationships/people" Target="peop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556DCB8076A4B43A8BB456F2FB185B5" ma:contentTypeVersion="20" ma:contentTypeDescription="Create a new document." ma:contentTypeScope="" ma:versionID="2eeb99ac10452fc2a783e675dbd2fb4b">
  <xsd:schema xmlns:xsd="http://www.w3.org/2001/XMLSchema" xmlns:xs="http://www.w3.org/2001/XMLSchema" xmlns:p="http://schemas.microsoft.com/office/2006/metadata/properties" xmlns:ns2="37867d36-588b-4a3e-82e1-9a19850f703a" xmlns:ns3="3b1ce804-692f-4c3b-90ce-9a88ef9e9c99" targetNamespace="http://schemas.microsoft.com/office/2006/metadata/properties" ma:root="true" ma:fieldsID="79803dd530c98257b85b5605ed969493" ns2:_="" ns3:_="">
    <xsd:import namespace="37867d36-588b-4a3e-82e1-9a19850f703a"/>
    <xsd:import namespace="3b1ce804-692f-4c3b-90ce-9a88ef9e9c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Location" minOccurs="0"/>
                <xsd:element ref="ns2: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7867d36-588b-4a3e-82e1-9a19850f70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7c938953-97e4-410d-a323-cf9a87d86f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status" ma:index="24" nillable="true" ma:displayName="status" ma:format="Dropdown" ma:internalName="status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1ce804-692f-4c3b-90ce-9a88ef9e9c99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825d45eb-3ea8-4344-9250-6038b5a6195d}" ma:internalName="TaxCatchAll" ma:showField="CatchAllData" ma:web="3b1ce804-692f-4c3b-90ce-9a88ef9e9c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37867d36-588b-4a3e-82e1-9a19850f703a" xsi:nil="true"/>
    <lcf76f155ced4ddcb4097134ff3c332f xmlns="37867d36-588b-4a3e-82e1-9a19850f703a">
      <Terms xmlns="http://schemas.microsoft.com/office/infopath/2007/PartnerControls"/>
    </lcf76f155ced4ddcb4097134ff3c332f>
    <TaxCatchAll xmlns="3b1ce804-692f-4c3b-90ce-9a88ef9e9c99" xsi:nil="true"/>
  </documentManagement>
</p:properties>
</file>

<file path=customXml/itemProps1.xml><?xml version="1.0" encoding="utf-8"?>
<ds:datastoreItem xmlns:ds="http://schemas.openxmlformats.org/officeDocument/2006/customXml" ds:itemID="{AEE4625E-068D-F24C-9F02-E07595E9B2F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EC6079B-AA41-440C-803E-2E5DA6473B6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7867d36-588b-4a3e-82e1-9a19850f703a"/>
    <ds:schemaRef ds:uri="3b1ce804-692f-4c3b-90ce-9a88ef9e9c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A160163-8406-4E9A-9628-4C699B2B150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A1DD558-7851-450B-94AA-F6504EFA27A5}">
  <ds:schemaRefs>
    <ds:schemaRef ds:uri="http://schemas.microsoft.com/office/2006/metadata/properties"/>
    <ds:schemaRef ds:uri="http://schemas.microsoft.com/office/infopath/2007/PartnerControls"/>
    <ds:schemaRef ds:uri="37867d36-588b-4a3e-82e1-9a19850f703a"/>
    <ds:schemaRef ds:uri="3b1ce804-692f-4c3b-90ce-9a88ef9e9c99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1112</Words>
  <Characters>6344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Mitteilung</vt:lpstr>
    </vt:vector>
  </TitlesOfParts>
  <Manager/>
  <Company>Universität Zürich</Company>
  <LinksUpToDate>false</LinksUpToDate>
  <CharactersWithSpaces>7442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Mitteilung</dc:title>
  <dc:subject/>
  <dc:creator>user unizh</dc:creator>
  <cp:keywords/>
  <dc:description>Vorlage uzh_mitteilung_d MSO2004 v1 7.5.2010</dc:description>
  <cp:lastModifiedBy>Anna Gromova</cp:lastModifiedBy>
  <cp:revision>2</cp:revision>
  <cp:lastPrinted>2019-09-30T15:11:00Z</cp:lastPrinted>
  <dcterms:created xsi:type="dcterms:W3CDTF">2023-07-20T09:14:00Z</dcterms:created>
  <dcterms:modified xsi:type="dcterms:W3CDTF">2023-07-20T09:14:00Z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0x010100D556DCB8076A4B43A8BB456F2FB185B5</vt:lpwstr>
  </property>
  <property fmtid="{D5CDD505-2E9C-101B-9397-08002B2CF9AE}" pid="3" name="MediaServiceImageTags">
    <vt:lpwstr/>
  </property>
</Properties>
</file>